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pacing w:line="360" w:lineRule="exact"/>
        <w:jc w:val="center"/>
        <w:textAlignment w:val="auto"/>
        <w:outlineLvl w:val="1"/>
        <w:rPr>
          <w:rFonts w:ascii="宋体" w:hAnsi="宋体" w:eastAsia="宋体" w:cs="宋体"/>
          <w:b/>
          <w:color w:val="333333"/>
          <w:spacing w:val="8"/>
          <w:kern w:val="0"/>
          <w:sz w:val="33"/>
          <w:szCs w:val="33"/>
        </w:rPr>
      </w:pPr>
      <w:bookmarkStart w:id="0" w:name="_Toc532845352"/>
      <w:r>
        <w:rPr>
          <w:rFonts w:hint="eastAsia" w:ascii="宋体" w:hAnsi="宋体" w:eastAsia="宋体" w:cs="宋体"/>
          <w:b/>
          <w:color w:val="333333"/>
          <w:spacing w:val="8"/>
          <w:kern w:val="0"/>
          <w:sz w:val="33"/>
          <w:szCs w:val="33"/>
        </w:rPr>
        <w:t>关于制定《伴侣动物保护和管理法》的</w:t>
      </w:r>
      <w:bookmarkEnd w:id="0"/>
      <w:r>
        <w:rPr>
          <w:rFonts w:hint="eastAsia" w:ascii="宋体" w:hAnsi="宋体" w:eastAsia="宋体" w:cs="宋体"/>
          <w:b/>
          <w:color w:val="333333"/>
          <w:spacing w:val="8"/>
          <w:kern w:val="0"/>
          <w:sz w:val="33"/>
          <w:szCs w:val="33"/>
        </w:rPr>
        <w:t>议案</w:t>
      </w:r>
    </w:p>
    <w:p>
      <w:pPr>
        <w:keepNext w:val="0"/>
        <w:keepLines w:val="0"/>
        <w:pageBreakBefore w:val="0"/>
        <w:kinsoku/>
        <w:wordWrap/>
        <w:overflowPunct/>
        <w:topLinePunct w:val="0"/>
        <w:autoSpaceDE/>
        <w:autoSpaceDN/>
        <w:bidi w:val="0"/>
        <w:adjustRightInd/>
        <w:spacing w:line="360" w:lineRule="exact"/>
        <w:textAlignment w:val="auto"/>
        <w:rPr>
          <w:rFonts w:ascii="宋体" w:hAnsi="宋体" w:eastAsia="宋体"/>
        </w:rPr>
      </w:pP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jc w:val="both"/>
        <w:textAlignment w:val="auto"/>
      </w:pPr>
    </w:p>
    <w:p>
      <w:pPr>
        <w:pStyle w:val="10"/>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line="360" w:lineRule="exact"/>
        <w:ind w:firstLine="420" w:firstLineChars="200"/>
        <w:jc w:val="both"/>
        <w:textAlignment w:val="auto"/>
        <w:rPr>
          <w:ins w:id="1" w:author="qianyefang" w:date="2020-05-20T09:56:59Z"/>
          <w:rFonts w:hint="eastAsia" w:ascii="宋体" w:hAnsi="宋体" w:cs="宋体"/>
          <w:b/>
          <w:bCs/>
          <w:color w:val="99403D"/>
          <w:sz w:val="32"/>
          <w:szCs w:val="32"/>
          <w:lang w:val="zh-TW" w:eastAsia="zh-TW"/>
        </w:rPr>
        <w:pPrChange w:id="0" w:author="qianyefang" w:date="2020-05-20T10:04:47Z">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pPr>
        </w:pPrChange>
      </w:pPr>
      <w:ins w:id="2" w:author="qianyefang" w:date="2020-05-20T10:06:00Z">
        <w:r>
          <w:rPr>
            <w:rFonts w:hint="eastAsia" w:ascii="宋体" w:hAnsi="宋体" w:eastAsia="宋体" w:cs="宋体"/>
            <w:b w:val="0"/>
            <w:bCs w:val="0"/>
            <w:color w:val="auto"/>
            <w:kern w:val="0"/>
            <w:sz w:val="21"/>
            <w:szCs w:val="21"/>
          </w:rPr>
          <w:t>伴侣动物</w:t>
        </w:r>
      </w:ins>
      <w:ins w:id="3" w:author="qianyefang" w:date="2020-05-20T10:06:13Z">
        <w:r>
          <w:rPr>
            <w:rFonts w:hint="eastAsia" w:cs="宋体"/>
            <w:b w:val="0"/>
            <w:bCs w:val="0"/>
            <w:color w:val="auto"/>
            <w:kern w:val="0"/>
            <w:sz w:val="21"/>
            <w:szCs w:val="21"/>
            <w:lang w:eastAsia="zh-CN"/>
          </w:rPr>
          <w:t>（</w:t>
        </w:r>
      </w:ins>
      <w:ins w:id="4" w:author="qianyefang" w:date="2020-05-20T10:06:00Z">
        <w:r>
          <w:rPr>
            <w:rFonts w:hint="eastAsia" w:cs="宋体"/>
            <w:b w:val="0"/>
            <w:bCs w:val="0"/>
            <w:color w:val="auto"/>
            <w:kern w:val="0"/>
            <w:sz w:val="21"/>
            <w:szCs w:val="21"/>
            <w:lang w:eastAsia="zh-CN"/>
          </w:rPr>
          <w:t>犬和猫</w:t>
        </w:r>
      </w:ins>
      <w:ins w:id="5" w:author="qianyefang" w:date="2020-05-20T10:06:17Z">
        <w:r>
          <w:rPr>
            <w:rFonts w:hint="eastAsia" w:cs="宋体"/>
            <w:b w:val="0"/>
            <w:bCs w:val="0"/>
            <w:color w:val="auto"/>
            <w:kern w:val="0"/>
            <w:sz w:val="21"/>
            <w:szCs w:val="21"/>
            <w:lang w:eastAsia="zh-CN"/>
          </w:rPr>
          <w:t>）</w:t>
        </w:r>
      </w:ins>
      <w:ins w:id="6" w:author="qianyefang" w:date="2020-05-20T10:06:00Z">
        <w:r>
          <w:rPr>
            <w:rFonts w:hint="eastAsia" w:ascii="宋体" w:hAnsi="宋体" w:eastAsia="宋体" w:cs="宋体"/>
            <w:b w:val="0"/>
            <w:bCs w:val="0"/>
            <w:color w:val="auto"/>
            <w:kern w:val="0"/>
            <w:sz w:val="21"/>
            <w:szCs w:val="21"/>
          </w:rPr>
          <w:t>经过漫长的进化演变，已经融入了</w:t>
        </w:r>
      </w:ins>
      <w:ins w:id="7" w:author="qianyefang" w:date="2020-05-20T10:24:18Z">
        <w:r>
          <w:rPr>
            <w:rFonts w:hint="eastAsia" w:cs="宋体"/>
            <w:b w:val="0"/>
            <w:bCs w:val="0"/>
            <w:color w:val="auto"/>
            <w:kern w:val="0"/>
            <w:sz w:val="21"/>
            <w:szCs w:val="21"/>
            <w:lang w:eastAsia="zh-CN"/>
          </w:rPr>
          <w:t>人类</w:t>
        </w:r>
      </w:ins>
      <w:ins w:id="8" w:author="qianyefang" w:date="2020-05-20T10:06:00Z">
        <w:r>
          <w:rPr>
            <w:rFonts w:hint="eastAsia" w:ascii="宋体" w:hAnsi="宋体" w:eastAsia="宋体" w:cs="宋体"/>
            <w:b w:val="0"/>
            <w:bCs w:val="0"/>
            <w:color w:val="auto"/>
            <w:kern w:val="0"/>
            <w:sz w:val="21"/>
            <w:szCs w:val="21"/>
          </w:rPr>
          <w:t>的生活和工作</w:t>
        </w:r>
      </w:ins>
      <w:ins w:id="9" w:author="qianyefang" w:date="2020-05-20T10:11:21Z">
        <w:r>
          <w:rPr>
            <w:rFonts w:hint="eastAsia" w:cs="宋体"/>
            <w:b w:val="0"/>
            <w:bCs w:val="0"/>
            <w:color w:val="auto"/>
            <w:kern w:val="0"/>
            <w:sz w:val="21"/>
            <w:szCs w:val="21"/>
            <w:lang w:eastAsia="zh-CN"/>
          </w:rPr>
          <w:t>，</w:t>
        </w:r>
      </w:ins>
      <w:ins w:id="10" w:author="qianyefang" w:date="2020-05-20T10:10:30Z">
        <w:r>
          <w:rPr>
            <w:rFonts w:hint="eastAsia" w:cs="宋体"/>
            <w:b w:val="0"/>
            <w:bCs w:val="0"/>
            <w:color w:val="auto"/>
            <w:kern w:val="0"/>
            <w:sz w:val="21"/>
            <w:szCs w:val="21"/>
            <w:lang w:eastAsia="zh-CN"/>
          </w:rPr>
          <w:t>我国</w:t>
        </w:r>
      </w:ins>
      <w:ins w:id="11" w:author="qianyefang" w:date="2020-05-20T10:10:32Z">
        <w:r>
          <w:rPr>
            <w:rFonts w:hint="eastAsia" w:cs="宋体"/>
            <w:b w:val="0"/>
            <w:bCs w:val="0"/>
            <w:color w:val="auto"/>
            <w:kern w:val="0"/>
            <w:sz w:val="21"/>
            <w:szCs w:val="21"/>
            <w:lang w:eastAsia="zh-CN"/>
          </w:rPr>
          <w:t>农业</w:t>
        </w:r>
      </w:ins>
      <w:ins w:id="12" w:author="qianyefang" w:date="2020-05-20T10:10:33Z">
        <w:r>
          <w:rPr>
            <w:rFonts w:hint="eastAsia" w:cs="宋体"/>
            <w:b w:val="0"/>
            <w:bCs w:val="0"/>
            <w:color w:val="auto"/>
            <w:kern w:val="0"/>
            <w:sz w:val="21"/>
            <w:szCs w:val="21"/>
            <w:lang w:eastAsia="zh-CN"/>
          </w:rPr>
          <w:t>部门</w:t>
        </w:r>
      </w:ins>
      <w:ins w:id="13" w:author="qianyefang" w:date="2020-05-20T10:11:50Z">
        <w:r>
          <w:rPr>
            <w:rFonts w:hint="eastAsia" w:cs="宋体"/>
            <w:b w:val="0"/>
            <w:bCs w:val="0"/>
            <w:color w:val="auto"/>
            <w:kern w:val="0"/>
            <w:sz w:val="21"/>
            <w:szCs w:val="21"/>
            <w:lang w:eastAsia="zh-CN"/>
          </w:rPr>
          <w:t>在</w:t>
        </w:r>
      </w:ins>
      <w:ins w:id="14" w:author="qianyefang" w:date="2020-05-20T10:24:41Z">
        <w:r>
          <w:rPr>
            <w:rFonts w:hint="eastAsia" w:cs="宋体"/>
            <w:b w:val="0"/>
            <w:bCs w:val="0"/>
            <w:color w:val="auto"/>
            <w:kern w:val="0"/>
            <w:sz w:val="21"/>
            <w:szCs w:val="21"/>
            <w:lang w:val="en-US" w:eastAsia="zh-CN"/>
          </w:rPr>
          <w:t>2006</w:t>
        </w:r>
      </w:ins>
      <w:ins w:id="15" w:author="qianyefang" w:date="2020-05-20T10:24:44Z">
        <w:r>
          <w:rPr>
            <w:rFonts w:hint="eastAsia" w:cs="宋体"/>
            <w:b w:val="0"/>
            <w:bCs w:val="0"/>
            <w:color w:val="auto"/>
            <w:kern w:val="0"/>
            <w:sz w:val="21"/>
            <w:szCs w:val="21"/>
            <w:lang w:val="en-US" w:eastAsia="zh-CN"/>
          </w:rPr>
          <w:t>年</w:t>
        </w:r>
      </w:ins>
      <w:ins w:id="16" w:author="qianyefang" w:date="2020-05-20T10:11:52Z">
        <w:r>
          <w:rPr>
            <w:rFonts w:hint="eastAsia" w:cs="宋体"/>
            <w:b w:val="0"/>
            <w:bCs w:val="0"/>
            <w:color w:val="auto"/>
            <w:kern w:val="0"/>
            <w:sz w:val="21"/>
            <w:szCs w:val="21"/>
            <w:lang w:eastAsia="zh-CN"/>
          </w:rPr>
          <w:t>《</w:t>
        </w:r>
      </w:ins>
      <w:ins w:id="17" w:author="qianyefang" w:date="2020-05-20T10:11:56Z">
        <w:r>
          <w:rPr>
            <w:rFonts w:hint="eastAsia" w:cs="宋体"/>
            <w:b w:val="0"/>
            <w:bCs w:val="0"/>
            <w:color w:val="auto"/>
            <w:kern w:val="0"/>
            <w:sz w:val="21"/>
            <w:szCs w:val="21"/>
            <w:lang w:eastAsia="zh-CN"/>
          </w:rPr>
          <w:t>国家</w:t>
        </w:r>
      </w:ins>
      <w:ins w:id="18" w:author="qianyefang" w:date="2020-05-20T10:11:58Z">
        <w:r>
          <w:rPr>
            <w:rFonts w:hint="eastAsia" w:cs="宋体"/>
            <w:b w:val="0"/>
            <w:bCs w:val="0"/>
            <w:color w:val="auto"/>
            <w:kern w:val="0"/>
            <w:sz w:val="21"/>
            <w:szCs w:val="21"/>
            <w:lang w:eastAsia="zh-CN"/>
          </w:rPr>
          <w:t>畜禽</w:t>
        </w:r>
      </w:ins>
      <w:ins w:id="19" w:author="qianyefang" w:date="2020-05-20T10:11:59Z">
        <w:r>
          <w:rPr>
            <w:rFonts w:hint="eastAsia" w:cs="宋体"/>
            <w:b w:val="0"/>
            <w:bCs w:val="0"/>
            <w:color w:val="auto"/>
            <w:kern w:val="0"/>
            <w:sz w:val="21"/>
            <w:szCs w:val="21"/>
            <w:lang w:eastAsia="zh-CN"/>
          </w:rPr>
          <w:t>遗传</w:t>
        </w:r>
      </w:ins>
      <w:ins w:id="20" w:author="qianyefang" w:date="2020-05-20T10:12:01Z">
        <w:r>
          <w:rPr>
            <w:rFonts w:hint="eastAsia" w:cs="宋体"/>
            <w:b w:val="0"/>
            <w:bCs w:val="0"/>
            <w:color w:val="auto"/>
            <w:kern w:val="0"/>
            <w:sz w:val="21"/>
            <w:szCs w:val="21"/>
            <w:lang w:eastAsia="zh-CN"/>
          </w:rPr>
          <w:t>资源</w:t>
        </w:r>
      </w:ins>
      <w:ins w:id="21" w:author="qianyefang" w:date="2020-05-20T10:12:06Z">
        <w:r>
          <w:rPr>
            <w:rFonts w:hint="eastAsia" w:cs="宋体"/>
            <w:b w:val="0"/>
            <w:bCs w:val="0"/>
            <w:color w:val="auto"/>
            <w:kern w:val="0"/>
            <w:sz w:val="21"/>
            <w:szCs w:val="21"/>
            <w:lang w:eastAsia="zh-CN"/>
          </w:rPr>
          <w:t>目录</w:t>
        </w:r>
      </w:ins>
      <w:ins w:id="22" w:author="qianyefang" w:date="2020-05-20T10:11:52Z">
        <w:r>
          <w:rPr>
            <w:rFonts w:hint="eastAsia" w:cs="宋体"/>
            <w:b w:val="0"/>
            <w:bCs w:val="0"/>
            <w:color w:val="auto"/>
            <w:kern w:val="0"/>
            <w:sz w:val="21"/>
            <w:szCs w:val="21"/>
            <w:lang w:eastAsia="zh-CN"/>
          </w:rPr>
          <w:t>》</w:t>
        </w:r>
      </w:ins>
      <w:ins w:id="23" w:author="qianyefang" w:date="2020-05-20T10:12:12Z">
        <w:r>
          <w:rPr>
            <w:rFonts w:hint="eastAsia" w:cs="宋体"/>
            <w:b w:val="0"/>
            <w:bCs w:val="0"/>
            <w:color w:val="auto"/>
            <w:kern w:val="0"/>
            <w:sz w:val="21"/>
            <w:szCs w:val="21"/>
            <w:lang w:eastAsia="zh-CN"/>
          </w:rPr>
          <w:t>制定</w:t>
        </w:r>
      </w:ins>
      <w:ins w:id="24" w:author="qianyefang" w:date="2020-05-20T10:12:13Z">
        <w:r>
          <w:rPr>
            <w:rFonts w:hint="eastAsia" w:cs="宋体"/>
            <w:b w:val="0"/>
            <w:bCs w:val="0"/>
            <w:color w:val="auto"/>
            <w:kern w:val="0"/>
            <w:sz w:val="21"/>
            <w:szCs w:val="21"/>
            <w:lang w:eastAsia="zh-CN"/>
          </w:rPr>
          <w:t>说明</w:t>
        </w:r>
      </w:ins>
      <w:ins w:id="25" w:author="qianyefang" w:date="2020-05-20T10:12:14Z">
        <w:r>
          <w:rPr>
            <w:rFonts w:hint="eastAsia" w:cs="宋体"/>
            <w:b w:val="0"/>
            <w:bCs w:val="0"/>
            <w:color w:val="auto"/>
            <w:kern w:val="0"/>
            <w:sz w:val="21"/>
            <w:szCs w:val="21"/>
            <w:lang w:eastAsia="zh-CN"/>
          </w:rPr>
          <w:t>里</w:t>
        </w:r>
      </w:ins>
      <w:ins w:id="26" w:author="qianyefang" w:date="2020-05-20T10:10:45Z">
        <w:r>
          <w:rPr>
            <w:rFonts w:hint="eastAsia" w:cs="宋体"/>
            <w:b w:val="0"/>
            <w:bCs w:val="0"/>
            <w:color w:val="auto"/>
            <w:kern w:val="0"/>
            <w:sz w:val="21"/>
            <w:szCs w:val="21"/>
            <w:lang w:eastAsia="zh-CN"/>
          </w:rPr>
          <w:t>将</w:t>
        </w:r>
      </w:ins>
      <w:ins w:id="27" w:author="qianyefang" w:date="2020-05-20T10:10:49Z">
        <w:r>
          <w:rPr>
            <w:rFonts w:hint="eastAsia" w:cs="宋体"/>
            <w:b w:val="0"/>
            <w:bCs w:val="0"/>
            <w:color w:val="auto"/>
            <w:kern w:val="0"/>
            <w:sz w:val="21"/>
            <w:szCs w:val="21"/>
            <w:lang w:eastAsia="zh-CN"/>
          </w:rPr>
          <w:t>犬</w:t>
        </w:r>
      </w:ins>
      <w:ins w:id="28" w:author="qianyefang" w:date="2020-05-20T10:10:50Z">
        <w:r>
          <w:rPr>
            <w:rFonts w:hint="eastAsia" w:cs="宋体"/>
            <w:b w:val="0"/>
            <w:bCs w:val="0"/>
            <w:color w:val="auto"/>
            <w:kern w:val="0"/>
            <w:sz w:val="21"/>
            <w:szCs w:val="21"/>
            <w:lang w:eastAsia="zh-CN"/>
          </w:rPr>
          <w:t>、</w:t>
        </w:r>
      </w:ins>
      <w:ins w:id="29" w:author="qianyefang" w:date="2020-05-20T10:10:51Z">
        <w:r>
          <w:rPr>
            <w:rFonts w:hint="eastAsia" w:cs="宋体"/>
            <w:b w:val="0"/>
            <w:bCs w:val="0"/>
            <w:color w:val="auto"/>
            <w:kern w:val="0"/>
            <w:sz w:val="21"/>
            <w:szCs w:val="21"/>
            <w:lang w:eastAsia="zh-CN"/>
          </w:rPr>
          <w:t>猫</w:t>
        </w:r>
      </w:ins>
      <w:ins w:id="30" w:author="qianyefang" w:date="2020-05-20T10:10:53Z">
        <w:r>
          <w:rPr>
            <w:rFonts w:hint="eastAsia" w:cs="宋体"/>
            <w:b w:val="0"/>
            <w:bCs w:val="0"/>
            <w:color w:val="auto"/>
            <w:kern w:val="0"/>
            <w:sz w:val="21"/>
            <w:szCs w:val="21"/>
            <w:lang w:eastAsia="zh-CN"/>
          </w:rPr>
          <w:t>列为</w:t>
        </w:r>
      </w:ins>
      <w:ins w:id="31" w:author="qianyefang" w:date="2020-05-20T10:10:55Z">
        <w:r>
          <w:rPr>
            <w:rFonts w:hint="eastAsia" w:cs="宋体"/>
            <w:b w:val="0"/>
            <w:bCs w:val="0"/>
            <w:color w:val="auto"/>
            <w:kern w:val="0"/>
            <w:sz w:val="21"/>
            <w:szCs w:val="21"/>
            <w:lang w:eastAsia="zh-CN"/>
          </w:rPr>
          <w:t>伴侣动物</w:t>
        </w:r>
      </w:ins>
      <w:ins w:id="32" w:author="qianyefang" w:date="2020-05-20T10:11:08Z">
        <w:r>
          <w:rPr>
            <w:rFonts w:hint="eastAsia" w:cs="宋体"/>
            <w:b w:val="0"/>
            <w:bCs w:val="0"/>
            <w:color w:val="auto"/>
            <w:kern w:val="0"/>
            <w:sz w:val="21"/>
            <w:szCs w:val="21"/>
            <w:lang w:eastAsia="zh-CN"/>
          </w:rPr>
          <w:t>。</w:t>
        </w:r>
      </w:ins>
      <w:ins w:id="33" w:author="qianyefang" w:date="2020-05-20T09:59:01Z">
        <w:r>
          <w:rPr>
            <w:rFonts w:hint="eastAsia" w:cs="宋体"/>
            <w:b w:val="0"/>
            <w:bCs w:val="0"/>
            <w:color w:val="auto"/>
            <w:kern w:val="0"/>
            <w:sz w:val="21"/>
            <w:szCs w:val="21"/>
            <w:lang w:eastAsia="zh-CN"/>
          </w:rPr>
          <w:t>我国动物法</w:t>
        </w:r>
      </w:ins>
      <w:ins w:id="34" w:author="qianyefang" w:date="2020-05-20T09:59:32Z">
        <w:r>
          <w:rPr>
            <w:rFonts w:hint="eastAsia" w:cs="宋体"/>
            <w:b w:val="0"/>
            <w:bCs w:val="0"/>
            <w:color w:val="auto"/>
            <w:kern w:val="0"/>
            <w:sz w:val="21"/>
            <w:szCs w:val="21"/>
            <w:lang w:eastAsia="zh-CN"/>
          </w:rPr>
          <w:t>体系</w:t>
        </w:r>
      </w:ins>
      <w:ins w:id="35" w:author="qianyefang" w:date="2020-05-20T09:59:01Z">
        <w:r>
          <w:rPr>
            <w:rFonts w:hint="eastAsia" w:cs="宋体"/>
            <w:b w:val="0"/>
            <w:bCs w:val="0"/>
            <w:color w:val="auto"/>
            <w:kern w:val="0"/>
            <w:sz w:val="21"/>
            <w:szCs w:val="21"/>
            <w:lang w:eastAsia="zh-CN"/>
          </w:rPr>
          <w:t>由</w:t>
        </w:r>
      </w:ins>
      <w:ins w:id="36" w:author="qianyefang" w:date="2020-05-20T09:59:01Z">
        <w:r>
          <w:rPr>
            <w:rFonts w:hint="eastAsia" w:ascii="宋体" w:hAnsi="宋体" w:eastAsia="宋体" w:cs="宋体"/>
            <w:b w:val="0"/>
            <w:bCs w:val="0"/>
            <w:color w:val="auto"/>
            <w:sz w:val="21"/>
            <w:szCs w:val="21"/>
          </w:rPr>
          <w:t>野生动物、实验动物、</w:t>
        </w:r>
      </w:ins>
      <w:ins w:id="37" w:author="qianyefang" w:date="2020-05-20T10:01:43Z">
        <w:r>
          <w:rPr>
            <w:rFonts w:hint="eastAsia" w:cs="宋体"/>
            <w:b w:val="0"/>
            <w:bCs w:val="0"/>
            <w:color w:val="auto"/>
            <w:sz w:val="21"/>
            <w:szCs w:val="21"/>
            <w:lang w:eastAsia="zh-CN"/>
          </w:rPr>
          <w:t>家畜家禽</w:t>
        </w:r>
      </w:ins>
      <w:ins w:id="38" w:author="qianyefang" w:date="2020-05-20T10:00:06Z">
        <w:r>
          <w:rPr>
            <w:rFonts w:hint="eastAsia" w:cs="宋体"/>
            <w:b w:val="0"/>
            <w:bCs w:val="0"/>
            <w:color w:val="auto"/>
            <w:sz w:val="21"/>
            <w:szCs w:val="21"/>
            <w:lang w:eastAsia="zh-CN"/>
          </w:rPr>
          <w:t>、</w:t>
        </w:r>
      </w:ins>
      <w:ins w:id="39" w:author="qianyefang" w:date="2020-05-20T10:00:10Z">
        <w:r>
          <w:rPr>
            <w:rFonts w:hint="eastAsia" w:cs="宋体"/>
            <w:b w:val="0"/>
            <w:bCs w:val="0"/>
            <w:color w:val="auto"/>
            <w:sz w:val="21"/>
            <w:szCs w:val="21"/>
            <w:lang w:eastAsia="zh-CN"/>
          </w:rPr>
          <w:t>动物园</w:t>
        </w:r>
      </w:ins>
      <w:ins w:id="40" w:author="qianyefang" w:date="2020-05-20T10:02:05Z">
        <w:r>
          <w:rPr>
            <w:rFonts w:hint="eastAsia" w:cs="宋体"/>
            <w:b w:val="0"/>
            <w:bCs w:val="0"/>
            <w:color w:val="auto"/>
            <w:sz w:val="21"/>
            <w:szCs w:val="21"/>
            <w:lang w:eastAsia="zh-CN"/>
          </w:rPr>
          <w:t>动物</w:t>
        </w:r>
      </w:ins>
      <w:ins w:id="41" w:author="qianyefang" w:date="2020-05-20T09:59:01Z">
        <w:r>
          <w:rPr>
            <w:rFonts w:hint="eastAsia" w:cs="宋体"/>
            <w:b w:val="0"/>
            <w:bCs w:val="0"/>
            <w:color w:val="auto"/>
            <w:sz w:val="21"/>
            <w:szCs w:val="21"/>
            <w:lang w:eastAsia="zh-CN"/>
          </w:rPr>
          <w:t>等</w:t>
        </w:r>
      </w:ins>
      <w:ins w:id="42" w:author="qianyefang" w:date="2020-05-20T09:59:46Z">
        <w:r>
          <w:rPr>
            <w:rFonts w:hint="eastAsia" w:cs="宋体"/>
            <w:b w:val="0"/>
            <w:bCs w:val="0"/>
            <w:color w:val="auto"/>
            <w:sz w:val="21"/>
            <w:szCs w:val="21"/>
            <w:lang w:eastAsia="zh-CN"/>
          </w:rPr>
          <w:t>分类</w:t>
        </w:r>
      </w:ins>
      <w:ins w:id="43" w:author="qianyefang" w:date="2020-05-20T09:59:01Z">
        <w:r>
          <w:rPr>
            <w:rFonts w:hint="eastAsia" w:cs="宋体"/>
            <w:b w:val="0"/>
            <w:bCs w:val="0"/>
            <w:color w:val="auto"/>
            <w:sz w:val="21"/>
            <w:szCs w:val="21"/>
            <w:lang w:eastAsia="zh-CN"/>
          </w:rPr>
          <w:t>立法构成，</w:t>
        </w:r>
      </w:ins>
      <w:ins w:id="44" w:author="qianyefang" w:date="2020-05-20T10:02:19Z">
        <w:r>
          <w:rPr>
            <w:rFonts w:hint="eastAsia" w:cs="宋体"/>
            <w:b w:val="0"/>
            <w:bCs w:val="0"/>
            <w:color w:val="auto"/>
            <w:sz w:val="21"/>
            <w:szCs w:val="21"/>
            <w:lang w:eastAsia="zh-CN"/>
          </w:rPr>
          <w:t>唯独</w:t>
        </w:r>
      </w:ins>
      <w:ins w:id="45" w:author="qianyefang" w:date="2020-05-20T10:02:22Z">
        <w:r>
          <w:rPr>
            <w:rFonts w:hint="eastAsia" w:cs="宋体"/>
            <w:b w:val="0"/>
            <w:bCs w:val="0"/>
            <w:color w:val="auto"/>
            <w:sz w:val="21"/>
            <w:szCs w:val="21"/>
            <w:lang w:eastAsia="zh-CN"/>
          </w:rPr>
          <w:t>欠缺</w:t>
        </w:r>
      </w:ins>
      <w:ins w:id="46" w:author="qianyefang" w:date="2020-05-20T09:59:01Z">
        <w:r>
          <w:rPr>
            <w:rFonts w:hint="eastAsia" w:ascii="宋体" w:hAnsi="宋体" w:eastAsia="宋体" w:cs="宋体"/>
            <w:b w:val="0"/>
            <w:bCs w:val="0"/>
            <w:color w:val="auto"/>
            <w:sz w:val="21"/>
            <w:szCs w:val="21"/>
          </w:rPr>
          <w:t>伴侣动物</w:t>
        </w:r>
      </w:ins>
      <w:ins w:id="47" w:author="qianyefang" w:date="2020-05-20T10:03:03Z">
        <w:r>
          <w:rPr>
            <w:rFonts w:hint="eastAsia" w:cs="宋体"/>
            <w:b w:val="0"/>
            <w:bCs w:val="0"/>
            <w:color w:val="auto"/>
            <w:sz w:val="21"/>
            <w:szCs w:val="21"/>
            <w:lang w:eastAsia="zh-CN"/>
          </w:rPr>
          <w:t>专门</w:t>
        </w:r>
      </w:ins>
      <w:ins w:id="48" w:author="qianyefang" w:date="2020-05-20T09:59:01Z">
        <w:r>
          <w:rPr>
            <w:rFonts w:hint="eastAsia" w:ascii="宋体" w:hAnsi="宋体" w:eastAsia="宋体" w:cs="宋体"/>
            <w:b w:val="0"/>
            <w:bCs w:val="0"/>
            <w:color w:val="auto"/>
            <w:sz w:val="21"/>
            <w:szCs w:val="21"/>
          </w:rPr>
          <w:t>立法</w:t>
        </w:r>
      </w:ins>
      <w:ins w:id="49" w:author="qianyefang" w:date="2020-05-20T10:12:40Z">
        <w:r>
          <w:rPr>
            <w:rFonts w:hint="eastAsia" w:cs="宋体"/>
            <w:b w:val="0"/>
            <w:bCs w:val="0"/>
            <w:color w:val="auto"/>
            <w:sz w:val="21"/>
            <w:szCs w:val="21"/>
            <w:lang w:eastAsia="zh-CN"/>
          </w:rPr>
          <w:t>，</w:t>
        </w:r>
      </w:ins>
      <w:ins w:id="50" w:author="qianyefang" w:date="2020-05-20T09:59:01Z">
        <w:r>
          <w:rPr>
            <w:rFonts w:hint="eastAsia" w:cs="宋体"/>
            <w:b w:val="0"/>
            <w:bCs w:val="0"/>
            <w:color w:val="auto"/>
            <w:sz w:val="21"/>
            <w:szCs w:val="21"/>
            <w:lang w:eastAsia="zh-CN"/>
          </w:rPr>
          <w:t>这导致多年来围绕犬猫的繁殖、运输、屠宰、销售、饲养、流浪动物处置</w:t>
        </w:r>
      </w:ins>
      <w:ins w:id="51" w:author="qianyefang" w:date="2020-05-20T10:03:46Z">
        <w:r>
          <w:rPr>
            <w:rFonts w:hint="eastAsia" w:cs="宋体"/>
            <w:b w:val="0"/>
            <w:bCs w:val="0"/>
            <w:color w:val="auto"/>
            <w:sz w:val="21"/>
            <w:szCs w:val="21"/>
            <w:lang w:eastAsia="zh-CN"/>
          </w:rPr>
          <w:t>、</w:t>
        </w:r>
      </w:ins>
      <w:ins w:id="52" w:author="qianyefang" w:date="2020-05-20T10:03:48Z">
        <w:r>
          <w:rPr>
            <w:rFonts w:hint="eastAsia" w:cs="宋体"/>
            <w:b w:val="0"/>
            <w:bCs w:val="0"/>
            <w:color w:val="auto"/>
            <w:sz w:val="21"/>
            <w:szCs w:val="21"/>
            <w:lang w:eastAsia="zh-CN"/>
          </w:rPr>
          <w:t>防疫</w:t>
        </w:r>
      </w:ins>
      <w:ins w:id="53" w:author="qianyefang" w:date="2020-05-20T09:59:01Z">
        <w:r>
          <w:rPr>
            <w:rFonts w:hint="eastAsia" w:cs="宋体"/>
            <w:b w:val="0"/>
            <w:bCs w:val="0"/>
            <w:color w:val="auto"/>
            <w:sz w:val="21"/>
            <w:szCs w:val="21"/>
            <w:lang w:eastAsia="zh-CN"/>
          </w:rPr>
          <w:t>等</w:t>
        </w:r>
      </w:ins>
      <w:ins w:id="54" w:author="qianyefang" w:date="2020-05-20T10:03:25Z">
        <w:r>
          <w:rPr>
            <w:rFonts w:hint="eastAsia" w:cs="宋体"/>
            <w:b w:val="0"/>
            <w:bCs w:val="0"/>
            <w:color w:val="auto"/>
            <w:sz w:val="21"/>
            <w:szCs w:val="21"/>
            <w:lang w:eastAsia="zh-CN"/>
          </w:rPr>
          <w:t>发生的</w:t>
        </w:r>
      </w:ins>
      <w:ins w:id="55" w:author="qianyefang" w:date="2020-05-20T09:59:01Z">
        <w:r>
          <w:rPr>
            <w:rFonts w:hint="eastAsia" w:cs="宋体"/>
            <w:b w:val="0"/>
            <w:bCs w:val="0"/>
            <w:color w:val="auto"/>
            <w:sz w:val="21"/>
            <w:szCs w:val="21"/>
            <w:lang w:eastAsia="zh-CN"/>
          </w:rPr>
          <w:t>人类活动或者无法可依</w:t>
        </w:r>
      </w:ins>
      <w:ins w:id="56" w:author="qianyefang" w:date="2020-05-20T10:04:02Z">
        <w:r>
          <w:rPr>
            <w:rFonts w:hint="eastAsia" w:cs="宋体"/>
            <w:b w:val="0"/>
            <w:bCs w:val="0"/>
            <w:color w:val="auto"/>
            <w:sz w:val="21"/>
            <w:szCs w:val="21"/>
            <w:lang w:eastAsia="zh-CN"/>
          </w:rPr>
          <w:t>，</w:t>
        </w:r>
      </w:ins>
      <w:ins w:id="57" w:author="qianyefang" w:date="2020-05-20T10:04:03Z">
        <w:r>
          <w:rPr>
            <w:rFonts w:hint="eastAsia" w:cs="宋体"/>
            <w:b w:val="0"/>
            <w:bCs w:val="0"/>
            <w:color w:val="auto"/>
            <w:sz w:val="21"/>
            <w:szCs w:val="21"/>
            <w:lang w:eastAsia="zh-CN"/>
          </w:rPr>
          <w:t>或者</w:t>
        </w:r>
      </w:ins>
      <w:ins w:id="58" w:author="qianyefang" w:date="2020-05-20T10:03:35Z">
        <w:r>
          <w:rPr>
            <w:rFonts w:hint="eastAsia" w:cs="宋体"/>
            <w:b w:val="0"/>
            <w:bCs w:val="0"/>
            <w:color w:val="auto"/>
            <w:sz w:val="21"/>
            <w:szCs w:val="21"/>
            <w:lang w:eastAsia="zh-CN"/>
          </w:rPr>
          <w:t>执法不严</w:t>
        </w:r>
      </w:ins>
      <w:ins w:id="59" w:author="qianyefang" w:date="2020-05-20T09:59:01Z">
        <w:r>
          <w:rPr>
            <w:rFonts w:hint="eastAsia" w:cs="宋体"/>
            <w:b w:val="0"/>
            <w:bCs w:val="0"/>
            <w:color w:val="auto"/>
            <w:sz w:val="21"/>
            <w:szCs w:val="21"/>
            <w:lang w:eastAsia="zh-CN"/>
          </w:rPr>
          <w:t>。</w:t>
        </w:r>
      </w:ins>
      <w:ins w:id="60" w:author="qianyefang" w:date="2020-05-20T09:57:32Z">
        <w:r>
          <w:rPr>
            <w:rFonts w:hint="eastAsia" w:ascii="宋体" w:hAnsi="宋体" w:eastAsia="宋体" w:cs="宋体"/>
            <w:b w:val="0"/>
            <w:bCs w:val="0"/>
            <w:color w:val="0000FF"/>
            <w:sz w:val="21"/>
            <w:szCs w:val="21"/>
            <w:lang w:eastAsia="zh-CN"/>
          </w:rPr>
          <w:t>无论是从防疫的角度，还是从保护与管理的角度，都亟待制定</w:t>
        </w:r>
      </w:ins>
      <w:ins w:id="61" w:author="qianyefang" w:date="2020-05-20T09:57:32Z">
        <w:r>
          <w:rPr>
            <w:rFonts w:hint="eastAsia" w:cs="宋体"/>
            <w:b w:val="0"/>
            <w:bCs w:val="0"/>
            <w:color w:val="0000FF"/>
            <w:sz w:val="21"/>
            <w:szCs w:val="21"/>
            <w:lang w:eastAsia="zh-CN"/>
          </w:rPr>
          <w:t>一部</w:t>
        </w:r>
      </w:ins>
      <w:ins w:id="62" w:author="qianyefang" w:date="2020-05-20T10:18:26Z">
        <w:r>
          <w:rPr>
            <w:rFonts w:hint="eastAsia" w:cs="宋体"/>
            <w:b w:val="0"/>
            <w:bCs w:val="0"/>
            <w:color w:val="0000FF"/>
            <w:sz w:val="21"/>
            <w:szCs w:val="21"/>
            <w:lang w:eastAsia="zh-CN"/>
          </w:rPr>
          <w:t>综合性</w:t>
        </w:r>
      </w:ins>
      <w:ins w:id="63" w:author="qianyefang" w:date="2020-05-20T10:18:27Z">
        <w:r>
          <w:rPr>
            <w:rFonts w:hint="eastAsia" w:cs="宋体"/>
            <w:b w:val="0"/>
            <w:bCs w:val="0"/>
            <w:color w:val="0000FF"/>
            <w:sz w:val="21"/>
            <w:szCs w:val="21"/>
            <w:lang w:eastAsia="zh-CN"/>
          </w:rPr>
          <w:t>的</w:t>
        </w:r>
      </w:ins>
      <w:ins w:id="64" w:author="qianyefang" w:date="2020-05-20T09:57:32Z">
        <w:r>
          <w:rPr>
            <w:rFonts w:hint="eastAsia" w:ascii="宋体" w:hAnsi="宋体" w:eastAsia="宋体" w:cs="宋体"/>
            <w:b w:val="0"/>
            <w:bCs w:val="0"/>
            <w:color w:val="0000FF"/>
            <w:sz w:val="21"/>
            <w:szCs w:val="21"/>
            <w:lang w:eastAsia="zh-CN"/>
          </w:rPr>
          <w:t>伴侣动物</w:t>
        </w:r>
      </w:ins>
      <w:ins w:id="65" w:author="qianyefang" w:date="2020-05-20T09:57:32Z">
        <w:r>
          <w:rPr>
            <w:rFonts w:hint="eastAsia" w:cs="宋体"/>
            <w:b w:val="0"/>
            <w:bCs w:val="0"/>
            <w:color w:val="0000FF"/>
            <w:sz w:val="21"/>
            <w:szCs w:val="21"/>
            <w:lang w:eastAsia="zh-CN"/>
          </w:rPr>
          <w:t>专门立法</w:t>
        </w:r>
      </w:ins>
      <w:ins w:id="66" w:author="qianyefang" w:date="2020-05-20T09:57:32Z">
        <w:r>
          <w:rPr>
            <w:rFonts w:hint="eastAsia" w:ascii="宋体" w:hAnsi="宋体" w:eastAsia="宋体" w:cs="宋体"/>
            <w:b w:val="0"/>
            <w:bCs w:val="0"/>
            <w:color w:val="0000FF"/>
            <w:sz w:val="21"/>
            <w:szCs w:val="21"/>
            <w:lang w:eastAsia="zh-CN"/>
          </w:rPr>
          <w:t>，</w:t>
        </w:r>
      </w:ins>
      <w:ins w:id="67" w:author="qianyefang" w:date="2020-05-20T10:21:40Z">
        <w:r>
          <w:rPr>
            <w:rFonts w:hint="eastAsia" w:cs="宋体"/>
            <w:b w:val="0"/>
            <w:bCs w:val="0"/>
            <w:color w:val="0000FF"/>
            <w:sz w:val="21"/>
            <w:szCs w:val="21"/>
            <w:lang w:eastAsia="zh-CN"/>
          </w:rPr>
          <w:t>解决</w:t>
        </w:r>
      </w:ins>
      <w:ins w:id="68" w:author="qianyefang" w:date="2020-05-20T10:20:35Z">
        <w:r>
          <w:rPr>
            <w:rFonts w:hint="eastAsia" w:cs="宋体"/>
            <w:b w:val="0"/>
            <w:bCs w:val="0"/>
            <w:color w:val="0000FF"/>
            <w:sz w:val="21"/>
            <w:szCs w:val="21"/>
            <w:lang w:eastAsia="zh-CN"/>
          </w:rPr>
          <w:t>围绕</w:t>
        </w:r>
      </w:ins>
      <w:ins w:id="69" w:author="qianyefang" w:date="2020-05-20T10:20:35Z">
        <w:r>
          <w:rPr>
            <w:rFonts w:hint="eastAsia" w:ascii="宋体" w:hAnsi="宋体" w:eastAsia="宋体" w:cs="宋体"/>
            <w:b w:val="0"/>
            <w:bCs w:val="0"/>
            <w:color w:val="0000FF"/>
            <w:sz w:val="21"/>
            <w:szCs w:val="21"/>
            <w:lang w:eastAsia="zh-CN"/>
          </w:rPr>
          <w:t>伴侣动物</w:t>
        </w:r>
      </w:ins>
      <w:ins w:id="70" w:author="qianyefang" w:date="2020-05-20T10:20:42Z">
        <w:r>
          <w:rPr>
            <w:rFonts w:hint="eastAsia" w:cs="宋体"/>
            <w:b w:val="0"/>
            <w:bCs w:val="0"/>
            <w:color w:val="0000FF"/>
            <w:sz w:val="21"/>
            <w:szCs w:val="21"/>
            <w:lang w:eastAsia="zh-CN"/>
          </w:rPr>
          <w:t>发生</w:t>
        </w:r>
      </w:ins>
      <w:ins w:id="71" w:author="qianyefang" w:date="2020-05-20T10:20:43Z">
        <w:r>
          <w:rPr>
            <w:rFonts w:hint="eastAsia" w:cs="宋体"/>
            <w:b w:val="0"/>
            <w:bCs w:val="0"/>
            <w:color w:val="0000FF"/>
            <w:sz w:val="21"/>
            <w:szCs w:val="21"/>
            <w:lang w:eastAsia="zh-CN"/>
          </w:rPr>
          <w:t>的</w:t>
        </w:r>
      </w:ins>
      <w:ins w:id="72" w:author="qianyefang" w:date="2020-05-20T10:19:25Z">
        <w:r>
          <w:rPr>
            <w:rFonts w:hint="eastAsia" w:cs="宋体"/>
            <w:b w:val="0"/>
            <w:bCs/>
            <w:color w:val="0000FF"/>
            <w:kern w:val="2"/>
            <w:sz w:val="21"/>
            <w:szCs w:val="21"/>
            <w:vertAlign w:val="baseline"/>
            <w:lang w:val="en-US" w:eastAsia="zh-CN" w:bidi="ar-SA"/>
          </w:rPr>
          <w:t>无序</w:t>
        </w:r>
      </w:ins>
      <w:ins w:id="73" w:author="qianyefang" w:date="2020-05-20T10:19:27Z">
        <w:r>
          <w:rPr>
            <w:rFonts w:hint="eastAsia" w:cs="宋体"/>
            <w:b w:val="0"/>
            <w:bCs/>
            <w:color w:val="0000FF"/>
            <w:kern w:val="2"/>
            <w:sz w:val="21"/>
            <w:szCs w:val="21"/>
            <w:vertAlign w:val="baseline"/>
            <w:lang w:val="en-US" w:eastAsia="zh-CN" w:bidi="ar-SA"/>
          </w:rPr>
          <w:t>繁殖</w:t>
        </w:r>
      </w:ins>
      <w:ins w:id="74" w:author="qianyefang" w:date="2020-05-20T10:19:28Z">
        <w:r>
          <w:rPr>
            <w:rFonts w:hint="eastAsia" w:cs="宋体"/>
            <w:b w:val="0"/>
            <w:bCs/>
            <w:color w:val="0000FF"/>
            <w:kern w:val="2"/>
            <w:sz w:val="21"/>
            <w:szCs w:val="21"/>
            <w:vertAlign w:val="baseline"/>
            <w:lang w:val="en-US" w:eastAsia="zh-CN" w:bidi="ar-SA"/>
          </w:rPr>
          <w:t>、</w:t>
        </w:r>
      </w:ins>
      <w:ins w:id="75" w:author="qianyefang" w:date="2020-05-20T10:19:18Z">
        <w:r>
          <w:rPr>
            <w:rFonts w:hint="eastAsia" w:cs="宋体"/>
            <w:b w:val="0"/>
            <w:bCs/>
            <w:color w:val="0000FF"/>
            <w:kern w:val="2"/>
            <w:sz w:val="21"/>
            <w:szCs w:val="21"/>
            <w:vertAlign w:val="baseline"/>
            <w:lang w:val="en-US" w:eastAsia="zh-CN" w:bidi="ar-SA"/>
          </w:rPr>
          <w:t>遗弃</w:t>
        </w:r>
      </w:ins>
      <w:ins w:id="76" w:author="qianyefang" w:date="2020-05-20T10:19:19Z">
        <w:r>
          <w:rPr>
            <w:rFonts w:hint="eastAsia" w:cs="宋体"/>
            <w:b w:val="0"/>
            <w:bCs/>
            <w:color w:val="0000FF"/>
            <w:kern w:val="2"/>
            <w:sz w:val="21"/>
            <w:szCs w:val="21"/>
            <w:vertAlign w:val="baseline"/>
            <w:lang w:val="en-US" w:eastAsia="zh-CN" w:bidi="ar-SA"/>
          </w:rPr>
          <w:t>、</w:t>
        </w:r>
      </w:ins>
      <w:ins w:id="77" w:author="qianyefang" w:date="2020-05-20T10:19:21Z">
        <w:r>
          <w:rPr>
            <w:rFonts w:hint="eastAsia" w:cs="宋体"/>
            <w:b w:val="0"/>
            <w:bCs/>
            <w:color w:val="0000FF"/>
            <w:kern w:val="2"/>
            <w:sz w:val="21"/>
            <w:szCs w:val="21"/>
            <w:vertAlign w:val="baseline"/>
            <w:lang w:val="en-US" w:eastAsia="zh-CN" w:bidi="ar-SA"/>
          </w:rPr>
          <w:t>虐待</w:t>
        </w:r>
      </w:ins>
      <w:ins w:id="78" w:author="qianyefang" w:date="2020-05-20T10:19:30Z">
        <w:r>
          <w:rPr>
            <w:rFonts w:hint="eastAsia" w:cs="宋体"/>
            <w:b w:val="0"/>
            <w:bCs/>
            <w:color w:val="0000FF"/>
            <w:kern w:val="2"/>
            <w:sz w:val="21"/>
            <w:szCs w:val="21"/>
            <w:vertAlign w:val="baseline"/>
            <w:lang w:val="en-US" w:eastAsia="zh-CN" w:bidi="ar-SA"/>
          </w:rPr>
          <w:t>、</w:t>
        </w:r>
      </w:ins>
      <w:ins w:id="79" w:author="qianyefang" w:date="2020-05-20T10:19:43Z">
        <w:r>
          <w:rPr>
            <w:rFonts w:hint="eastAsia" w:cs="宋体"/>
            <w:b w:val="0"/>
            <w:bCs/>
            <w:color w:val="0000FF"/>
            <w:kern w:val="2"/>
            <w:sz w:val="21"/>
            <w:szCs w:val="21"/>
            <w:vertAlign w:val="baseline"/>
            <w:lang w:val="en-US" w:eastAsia="zh-CN" w:bidi="ar-SA"/>
          </w:rPr>
          <w:t>捕杀</w:t>
        </w:r>
      </w:ins>
      <w:ins w:id="80" w:author="qianyefang" w:date="2020-05-20T10:19:44Z">
        <w:r>
          <w:rPr>
            <w:rFonts w:hint="eastAsia" w:cs="宋体"/>
            <w:b w:val="0"/>
            <w:bCs/>
            <w:color w:val="0000FF"/>
            <w:kern w:val="2"/>
            <w:sz w:val="21"/>
            <w:szCs w:val="21"/>
            <w:vertAlign w:val="baseline"/>
            <w:lang w:val="en-US" w:eastAsia="zh-CN" w:bidi="ar-SA"/>
          </w:rPr>
          <w:t>、</w:t>
        </w:r>
      </w:ins>
      <w:ins w:id="81" w:author="qianyefang" w:date="2020-05-20T10:21:12Z">
        <w:r>
          <w:rPr>
            <w:rFonts w:hint="eastAsia" w:cs="宋体"/>
            <w:b w:val="0"/>
            <w:bCs/>
            <w:color w:val="0000FF"/>
            <w:kern w:val="2"/>
            <w:sz w:val="21"/>
            <w:szCs w:val="21"/>
            <w:vertAlign w:val="baseline"/>
            <w:lang w:val="en-US" w:eastAsia="zh-CN" w:bidi="ar-SA"/>
          </w:rPr>
          <w:t>偷盗</w:t>
        </w:r>
      </w:ins>
      <w:ins w:id="82" w:author="qianyefang" w:date="2020-05-20T10:21:13Z">
        <w:r>
          <w:rPr>
            <w:rFonts w:hint="eastAsia" w:cs="宋体"/>
            <w:b w:val="0"/>
            <w:bCs/>
            <w:color w:val="0000FF"/>
            <w:kern w:val="2"/>
            <w:sz w:val="21"/>
            <w:szCs w:val="21"/>
            <w:vertAlign w:val="baseline"/>
            <w:lang w:val="en-US" w:eastAsia="zh-CN" w:bidi="ar-SA"/>
          </w:rPr>
          <w:t>毒杀</w:t>
        </w:r>
      </w:ins>
      <w:ins w:id="83" w:author="qianyefang" w:date="2020-05-20T10:21:14Z">
        <w:r>
          <w:rPr>
            <w:rFonts w:hint="eastAsia" w:cs="宋体"/>
            <w:b w:val="0"/>
            <w:bCs/>
            <w:color w:val="0000FF"/>
            <w:kern w:val="2"/>
            <w:sz w:val="21"/>
            <w:szCs w:val="21"/>
            <w:vertAlign w:val="baseline"/>
            <w:lang w:val="en-US" w:eastAsia="zh-CN" w:bidi="ar-SA"/>
          </w:rPr>
          <w:t>、</w:t>
        </w:r>
      </w:ins>
      <w:ins w:id="84" w:author="qianyefang" w:date="2020-05-20T10:19:47Z">
        <w:r>
          <w:rPr>
            <w:rFonts w:hint="eastAsia" w:cs="宋体"/>
            <w:b w:val="0"/>
            <w:bCs/>
            <w:color w:val="0000FF"/>
            <w:kern w:val="2"/>
            <w:sz w:val="21"/>
            <w:szCs w:val="21"/>
            <w:vertAlign w:val="baseline"/>
            <w:lang w:val="en-US" w:eastAsia="zh-CN" w:bidi="ar-SA"/>
          </w:rPr>
          <w:t>食用</w:t>
        </w:r>
      </w:ins>
      <w:ins w:id="85" w:author="qianyefang" w:date="2020-05-20T10:19:48Z">
        <w:r>
          <w:rPr>
            <w:rFonts w:hint="eastAsia" w:cs="宋体"/>
            <w:b w:val="0"/>
            <w:bCs/>
            <w:color w:val="0000FF"/>
            <w:kern w:val="2"/>
            <w:sz w:val="21"/>
            <w:szCs w:val="21"/>
            <w:vertAlign w:val="baseline"/>
            <w:lang w:val="en-US" w:eastAsia="zh-CN" w:bidi="ar-SA"/>
          </w:rPr>
          <w:t>、</w:t>
        </w:r>
      </w:ins>
      <w:ins w:id="86" w:author="qianyefang" w:date="2020-05-20T10:19:55Z">
        <w:r>
          <w:rPr>
            <w:rFonts w:hint="eastAsia" w:cs="宋体"/>
            <w:b w:val="0"/>
            <w:bCs/>
            <w:color w:val="0000FF"/>
            <w:kern w:val="2"/>
            <w:sz w:val="21"/>
            <w:szCs w:val="21"/>
            <w:vertAlign w:val="baseline"/>
            <w:lang w:val="en-US" w:eastAsia="zh-CN" w:bidi="ar-SA"/>
          </w:rPr>
          <w:t>不文明</w:t>
        </w:r>
      </w:ins>
      <w:ins w:id="87" w:author="qianyefang" w:date="2020-05-20T10:19:56Z">
        <w:r>
          <w:rPr>
            <w:rFonts w:hint="eastAsia" w:cs="宋体"/>
            <w:b w:val="0"/>
            <w:bCs/>
            <w:color w:val="0000FF"/>
            <w:kern w:val="2"/>
            <w:sz w:val="21"/>
            <w:szCs w:val="21"/>
            <w:vertAlign w:val="baseline"/>
            <w:lang w:val="en-US" w:eastAsia="zh-CN" w:bidi="ar-SA"/>
          </w:rPr>
          <w:t>养犬</w:t>
        </w:r>
      </w:ins>
      <w:ins w:id="88" w:author="qianyefang" w:date="2020-05-20T10:25:25Z">
        <w:r>
          <w:rPr>
            <w:rFonts w:hint="eastAsia" w:cs="宋体"/>
            <w:b w:val="0"/>
            <w:bCs/>
            <w:color w:val="0000FF"/>
            <w:kern w:val="2"/>
            <w:sz w:val="21"/>
            <w:szCs w:val="21"/>
            <w:vertAlign w:val="baseline"/>
            <w:lang w:val="en-US" w:eastAsia="zh-CN" w:bidi="ar-SA"/>
          </w:rPr>
          <w:t>、</w:t>
        </w:r>
      </w:ins>
      <w:ins w:id="89" w:author="qianyefang" w:date="2020-05-20T10:25:26Z">
        <w:r>
          <w:rPr>
            <w:rFonts w:hint="eastAsia" w:cs="宋体"/>
            <w:b w:val="0"/>
            <w:bCs/>
            <w:color w:val="0000FF"/>
            <w:kern w:val="2"/>
            <w:sz w:val="21"/>
            <w:szCs w:val="21"/>
            <w:vertAlign w:val="baseline"/>
            <w:lang w:val="en-US" w:eastAsia="zh-CN" w:bidi="ar-SA"/>
          </w:rPr>
          <w:t>社会</w:t>
        </w:r>
      </w:ins>
      <w:ins w:id="90" w:author="qianyefang" w:date="2020-05-20T10:25:28Z">
        <w:r>
          <w:rPr>
            <w:rFonts w:hint="eastAsia" w:cs="宋体"/>
            <w:b w:val="0"/>
            <w:bCs/>
            <w:color w:val="0000FF"/>
            <w:kern w:val="2"/>
            <w:sz w:val="21"/>
            <w:szCs w:val="21"/>
            <w:vertAlign w:val="baseline"/>
            <w:lang w:val="en-US" w:eastAsia="zh-CN" w:bidi="ar-SA"/>
          </w:rPr>
          <w:t>分裂</w:t>
        </w:r>
      </w:ins>
      <w:ins w:id="91" w:author="qianyefang" w:date="2020-05-20T10:25:29Z">
        <w:r>
          <w:rPr>
            <w:rFonts w:hint="eastAsia" w:cs="宋体"/>
            <w:b w:val="0"/>
            <w:bCs/>
            <w:color w:val="0000FF"/>
            <w:kern w:val="2"/>
            <w:sz w:val="21"/>
            <w:szCs w:val="21"/>
            <w:vertAlign w:val="baseline"/>
            <w:lang w:val="en-US" w:eastAsia="zh-CN" w:bidi="ar-SA"/>
          </w:rPr>
          <w:t>、</w:t>
        </w:r>
      </w:ins>
      <w:ins w:id="92" w:author="qianyefang" w:date="2020-05-20T10:25:30Z">
        <w:r>
          <w:rPr>
            <w:rFonts w:hint="eastAsia" w:cs="宋体"/>
            <w:b w:val="0"/>
            <w:bCs/>
            <w:color w:val="0000FF"/>
            <w:kern w:val="2"/>
            <w:sz w:val="21"/>
            <w:szCs w:val="21"/>
            <w:vertAlign w:val="baseline"/>
            <w:lang w:val="en-US" w:eastAsia="zh-CN" w:bidi="ar-SA"/>
          </w:rPr>
          <w:t>道德</w:t>
        </w:r>
      </w:ins>
      <w:ins w:id="93" w:author="qianyefang" w:date="2020-05-20T10:25:32Z">
        <w:r>
          <w:rPr>
            <w:rFonts w:hint="eastAsia" w:cs="宋体"/>
            <w:b w:val="0"/>
            <w:bCs/>
            <w:color w:val="0000FF"/>
            <w:kern w:val="2"/>
            <w:sz w:val="21"/>
            <w:szCs w:val="21"/>
            <w:vertAlign w:val="baseline"/>
            <w:lang w:val="en-US" w:eastAsia="zh-CN" w:bidi="ar-SA"/>
          </w:rPr>
          <w:t>沦丧</w:t>
        </w:r>
      </w:ins>
      <w:ins w:id="94" w:author="qianyefang" w:date="2020-05-20T10:25:43Z">
        <w:r>
          <w:rPr>
            <w:rFonts w:hint="eastAsia" w:cs="宋体"/>
            <w:b w:val="0"/>
            <w:bCs/>
            <w:color w:val="0000FF"/>
            <w:kern w:val="2"/>
            <w:sz w:val="21"/>
            <w:szCs w:val="21"/>
            <w:vertAlign w:val="baseline"/>
            <w:lang w:val="en-US" w:eastAsia="zh-CN" w:bidi="ar-SA"/>
          </w:rPr>
          <w:t>、</w:t>
        </w:r>
      </w:ins>
      <w:ins w:id="95" w:author="qianyefang" w:date="2020-05-20T10:26:29Z">
        <w:r>
          <w:rPr>
            <w:rFonts w:hint="eastAsia" w:cs="宋体"/>
            <w:b w:val="0"/>
            <w:bCs/>
            <w:color w:val="0000FF"/>
            <w:kern w:val="2"/>
            <w:sz w:val="21"/>
            <w:szCs w:val="21"/>
            <w:vertAlign w:val="baseline"/>
            <w:lang w:val="en-US" w:eastAsia="zh-CN" w:bidi="ar-SA"/>
          </w:rPr>
          <w:t>危及</w:t>
        </w:r>
      </w:ins>
      <w:ins w:id="96" w:author="qianyefang" w:date="2020-05-20T10:25:48Z">
        <w:r>
          <w:rPr>
            <w:rFonts w:hint="eastAsia" w:cs="宋体"/>
            <w:b w:val="0"/>
            <w:bCs/>
            <w:color w:val="0000FF"/>
            <w:kern w:val="2"/>
            <w:sz w:val="21"/>
            <w:szCs w:val="21"/>
            <w:vertAlign w:val="baseline"/>
            <w:lang w:val="en-US" w:eastAsia="zh-CN" w:bidi="ar-SA"/>
          </w:rPr>
          <w:t>食品</w:t>
        </w:r>
      </w:ins>
      <w:ins w:id="97" w:author="qianyefang" w:date="2020-05-20T10:25:53Z">
        <w:r>
          <w:rPr>
            <w:rFonts w:hint="eastAsia" w:cs="宋体"/>
            <w:b w:val="0"/>
            <w:bCs/>
            <w:color w:val="0000FF"/>
            <w:kern w:val="2"/>
            <w:sz w:val="21"/>
            <w:szCs w:val="21"/>
            <w:vertAlign w:val="baseline"/>
            <w:lang w:val="en-US" w:eastAsia="zh-CN" w:bidi="ar-SA"/>
          </w:rPr>
          <w:t>安全</w:t>
        </w:r>
      </w:ins>
      <w:ins w:id="98" w:author="qianyefang" w:date="2020-05-20T10:26:02Z">
        <w:r>
          <w:rPr>
            <w:rFonts w:hint="eastAsia" w:cs="宋体"/>
            <w:b w:val="0"/>
            <w:bCs/>
            <w:color w:val="0000FF"/>
            <w:kern w:val="2"/>
            <w:sz w:val="21"/>
            <w:szCs w:val="21"/>
            <w:vertAlign w:val="baseline"/>
            <w:lang w:val="en-US" w:eastAsia="zh-CN" w:bidi="ar-SA"/>
          </w:rPr>
          <w:t>和</w:t>
        </w:r>
      </w:ins>
      <w:ins w:id="99" w:author="qianyefang" w:date="2020-05-20T10:26:03Z">
        <w:r>
          <w:rPr>
            <w:rFonts w:hint="eastAsia" w:cs="宋体"/>
            <w:b w:val="0"/>
            <w:bCs/>
            <w:color w:val="0000FF"/>
            <w:kern w:val="2"/>
            <w:sz w:val="21"/>
            <w:szCs w:val="21"/>
            <w:vertAlign w:val="baseline"/>
            <w:lang w:val="en-US" w:eastAsia="zh-CN" w:bidi="ar-SA"/>
          </w:rPr>
          <w:t>公共</w:t>
        </w:r>
      </w:ins>
      <w:ins w:id="100" w:author="qianyefang" w:date="2020-05-20T10:26:04Z">
        <w:r>
          <w:rPr>
            <w:rFonts w:hint="eastAsia" w:cs="宋体"/>
            <w:b w:val="0"/>
            <w:bCs/>
            <w:color w:val="0000FF"/>
            <w:kern w:val="2"/>
            <w:sz w:val="21"/>
            <w:szCs w:val="21"/>
            <w:vertAlign w:val="baseline"/>
            <w:lang w:val="en-US" w:eastAsia="zh-CN" w:bidi="ar-SA"/>
          </w:rPr>
          <w:t>卫生</w:t>
        </w:r>
      </w:ins>
      <w:ins w:id="101" w:author="qianyefang" w:date="2020-05-20T10:26:06Z">
        <w:r>
          <w:rPr>
            <w:rFonts w:hint="eastAsia" w:cs="宋体"/>
            <w:b w:val="0"/>
            <w:bCs/>
            <w:color w:val="0000FF"/>
            <w:kern w:val="2"/>
            <w:sz w:val="21"/>
            <w:szCs w:val="21"/>
            <w:vertAlign w:val="baseline"/>
            <w:lang w:val="en-US" w:eastAsia="zh-CN" w:bidi="ar-SA"/>
          </w:rPr>
          <w:t>安全</w:t>
        </w:r>
      </w:ins>
      <w:ins w:id="102" w:author="qianyefang" w:date="2020-05-20T10:20:01Z">
        <w:r>
          <w:rPr>
            <w:rFonts w:hint="eastAsia" w:cs="宋体"/>
            <w:b w:val="0"/>
            <w:bCs/>
            <w:color w:val="0000FF"/>
            <w:kern w:val="2"/>
            <w:sz w:val="21"/>
            <w:szCs w:val="21"/>
            <w:vertAlign w:val="baseline"/>
            <w:lang w:val="en-US" w:eastAsia="zh-CN" w:bidi="ar-SA"/>
          </w:rPr>
          <w:t>等等</w:t>
        </w:r>
      </w:ins>
      <w:ins w:id="103" w:author="qianyefang" w:date="2020-05-20T15:00:04Z">
        <w:r>
          <w:rPr>
            <w:rFonts w:hint="eastAsia" w:cs="宋体"/>
            <w:b w:val="0"/>
            <w:bCs/>
            <w:color w:val="0000FF"/>
            <w:kern w:val="2"/>
            <w:sz w:val="21"/>
            <w:szCs w:val="21"/>
            <w:vertAlign w:val="baseline"/>
            <w:lang w:val="en-US" w:eastAsia="zh-CN" w:bidi="ar-SA"/>
          </w:rPr>
          <w:t>一系列</w:t>
        </w:r>
      </w:ins>
      <w:ins w:id="104" w:author="qianyefang" w:date="2020-05-20T10:20:17Z">
        <w:r>
          <w:rPr>
            <w:rFonts w:hint="eastAsia" w:ascii="宋体" w:hAnsi="宋体" w:eastAsia="宋体" w:cs="宋体"/>
            <w:b w:val="0"/>
            <w:bCs/>
            <w:color w:val="0000FF"/>
            <w:kern w:val="2"/>
            <w:sz w:val="21"/>
            <w:szCs w:val="21"/>
            <w:vertAlign w:val="baseline"/>
            <w:lang w:val="en-US" w:eastAsia="zh-CN" w:bidi="ar-SA"/>
          </w:rPr>
          <w:t>社会</w:t>
        </w:r>
      </w:ins>
      <w:ins w:id="105" w:author="qianyefang" w:date="2020-05-20T10:20:17Z">
        <w:r>
          <w:rPr>
            <w:rFonts w:hint="eastAsia" w:cs="宋体"/>
            <w:b w:val="0"/>
            <w:bCs/>
            <w:color w:val="0000FF"/>
            <w:kern w:val="2"/>
            <w:sz w:val="21"/>
            <w:szCs w:val="21"/>
            <w:vertAlign w:val="baseline"/>
            <w:lang w:val="en-US" w:eastAsia="zh-CN" w:bidi="ar-SA"/>
          </w:rPr>
          <w:t>治理</w:t>
        </w:r>
      </w:ins>
      <w:ins w:id="106" w:author="qianyefang" w:date="2020-05-20T10:20:17Z">
        <w:r>
          <w:rPr>
            <w:rFonts w:hint="eastAsia" w:ascii="宋体" w:hAnsi="宋体" w:eastAsia="宋体" w:cs="宋体"/>
            <w:b w:val="0"/>
            <w:bCs/>
            <w:color w:val="0000FF"/>
            <w:kern w:val="2"/>
            <w:sz w:val="21"/>
            <w:szCs w:val="21"/>
            <w:vertAlign w:val="baseline"/>
            <w:lang w:val="en-US" w:eastAsia="zh-CN" w:bidi="ar-SA"/>
          </w:rPr>
          <w:t>问题</w:t>
        </w:r>
      </w:ins>
      <w:ins w:id="107" w:author="qianyefang" w:date="2020-05-20T09:57:32Z">
        <w:r>
          <w:rPr>
            <w:rFonts w:hint="eastAsia" w:ascii="宋体" w:hAnsi="宋体" w:eastAsia="宋体" w:cs="宋体"/>
            <w:b w:val="0"/>
            <w:bCs/>
            <w:color w:val="0000FF"/>
            <w:kern w:val="2"/>
            <w:sz w:val="21"/>
            <w:szCs w:val="21"/>
            <w:vertAlign w:val="baseline"/>
            <w:lang w:val="en-US" w:eastAsia="zh-CN" w:bidi="ar-SA"/>
          </w:rPr>
          <w:t>。</w:t>
        </w:r>
      </w:ins>
      <w:bookmarkStart w:id="1" w:name="_GoBack"/>
      <w:bookmarkEnd w:id="1"/>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ins w:id="108" w:author="qianyefang" w:date="2020-05-20T09:57:00Z"/>
          <w:rFonts w:hint="eastAsia" w:ascii="宋体" w:hAnsi="宋体" w:cs="宋体"/>
          <w:b/>
          <w:bCs/>
          <w:color w:val="99403D"/>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ins w:id="109" w:author="qianyefang" w:date="2020-05-20T09:56:44Z"/>
          <w:rFonts w:hint="eastAsia" w:ascii="宋体" w:hAnsi="宋体" w:cs="宋体"/>
          <w:b/>
          <w:bCs/>
          <w:color w:val="99403D"/>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ins w:id="110" w:author="qianyefang" w:date="2020-05-20T09:56:44Z"/>
          <w:rFonts w:hint="eastAsia" w:ascii="宋体" w:hAnsi="宋体" w:cs="宋体"/>
          <w:b/>
          <w:bCs/>
          <w:color w:val="99403D"/>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ins w:id="111" w:author="qianyefang" w:date="2020-05-20T09:56:44Z"/>
          <w:rFonts w:hint="eastAsia" w:ascii="宋体" w:hAnsi="宋体" w:cs="宋体"/>
          <w:b/>
          <w:bCs/>
          <w:color w:val="99403D"/>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ascii="宋体" w:hAnsi="宋体"/>
          <w:b/>
          <w:bCs/>
          <w:color w:val="99403D"/>
          <w:sz w:val="32"/>
          <w:szCs w:val="32"/>
          <w:lang w:val="zh-TW" w:eastAsia="zh-TW"/>
        </w:rPr>
      </w:pPr>
      <w:r>
        <w:rPr>
          <w:rFonts w:hint="eastAsia" w:ascii="宋体" w:hAnsi="宋体" w:cs="宋体"/>
          <w:b/>
          <w:bCs/>
          <w:color w:val="99403D"/>
          <w:sz w:val="32"/>
          <w:szCs w:val="32"/>
          <w:lang w:val="zh-TW" w:eastAsia="zh-TW"/>
        </w:rPr>
        <w:t>【案由】</w:t>
      </w: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exact"/>
        <w:ind w:left="0" w:leftChars="0" w:right="0" w:firstLine="420" w:firstLineChars="200"/>
        <w:textAlignment w:val="auto"/>
        <w:rPr>
          <w:rFonts w:hint="eastAsia" w:ascii="宋体" w:hAnsi="宋体" w:eastAsia="宋体" w:cs="宋体"/>
          <w:b w:val="0"/>
          <w:bCs w:val="0"/>
          <w:color w:val="auto"/>
          <w:kern w:val="0"/>
          <w:sz w:val="21"/>
          <w:szCs w:val="21"/>
        </w:rPr>
      </w:pP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20" w:firstLineChars="200"/>
        <w:jc w:val="both"/>
        <w:rPr>
          <w:rFonts w:hint="eastAsia" w:cs="宋体"/>
          <w:b w:val="0"/>
          <w:bCs w:val="0"/>
          <w:color w:val="auto"/>
          <w:sz w:val="21"/>
          <w:szCs w:val="21"/>
          <w:lang w:eastAsia="zh-CN"/>
        </w:rPr>
      </w:pPr>
      <w:r>
        <w:rPr>
          <w:rFonts w:hint="eastAsia" w:ascii="宋体" w:hAnsi="宋体" w:eastAsia="宋体" w:cs="宋体"/>
          <w:b w:val="0"/>
          <w:bCs w:val="0"/>
          <w:color w:val="auto"/>
          <w:kern w:val="0"/>
          <w:sz w:val="21"/>
          <w:szCs w:val="21"/>
        </w:rPr>
        <w:t>近些年来</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全球动物疫情日趋复杂，新发疫病发生风险增加</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研究表明，75%的人类新发传染病来源于动物或动物源性食品</w:t>
      </w:r>
      <w:r>
        <w:rPr>
          <w:rFonts w:hint="eastAsia" w:ascii="宋体" w:hAnsi="宋体" w:eastAsia="宋体" w:cs="宋体"/>
          <w:b w:val="0"/>
          <w:bCs w:val="0"/>
          <w:color w:val="auto"/>
          <w:kern w:val="0"/>
          <w:sz w:val="21"/>
          <w:szCs w:val="21"/>
          <w:lang w:eastAsia="zh-CN"/>
        </w:rPr>
        <w:t>。</w:t>
      </w:r>
      <w:r>
        <w:rPr>
          <w:rFonts w:hint="eastAsia" w:cs="宋体"/>
          <w:b w:val="0"/>
          <w:bCs w:val="0"/>
          <w:color w:val="auto"/>
          <w:kern w:val="0"/>
          <w:sz w:val="21"/>
          <w:szCs w:val="21"/>
          <w:lang w:eastAsia="zh-CN"/>
        </w:rPr>
        <w:t>动物的保护和管理变得</w:t>
      </w:r>
      <w:r>
        <w:rPr>
          <w:rFonts w:hint="eastAsia" w:ascii="宋体" w:hAnsi="宋体" w:eastAsia="宋体" w:cs="宋体"/>
          <w:b w:val="0"/>
          <w:bCs w:val="0"/>
          <w:color w:val="auto"/>
          <w:kern w:val="0"/>
          <w:sz w:val="21"/>
          <w:szCs w:val="21"/>
        </w:rPr>
        <w:t>前所未有的重要。</w:t>
      </w:r>
      <w:r>
        <w:rPr>
          <w:rFonts w:hint="eastAsia" w:cs="宋体"/>
          <w:b w:val="0"/>
          <w:bCs w:val="0"/>
          <w:color w:val="auto"/>
          <w:kern w:val="0"/>
          <w:sz w:val="21"/>
          <w:szCs w:val="21"/>
          <w:lang w:eastAsia="zh-CN"/>
        </w:rPr>
        <w:t>我国尚未制定有关动物保护和管理的一般性法律，动物法体系由</w:t>
      </w:r>
      <w:r>
        <w:rPr>
          <w:rFonts w:hint="eastAsia" w:ascii="宋体" w:hAnsi="宋体" w:eastAsia="宋体" w:cs="宋体"/>
          <w:b w:val="0"/>
          <w:bCs w:val="0"/>
          <w:color w:val="auto"/>
          <w:sz w:val="21"/>
          <w:szCs w:val="21"/>
        </w:rPr>
        <w:t>野生动物法、实验动物法、</w:t>
      </w:r>
      <w:r>
        <w:rPr>
          <w:rFonts w:hint="eastAsia" w:cs="宋体"/>
          <w:b w:val="0"/>
          <w:bCs w:val="0"/>
          <w:color w:val="auto"/>
          <w:sz w:val="21"/>
          <w:szCs w:val="21"/>
          <w:lang w:eastAsia="zh-CN"/>
        </w:rPr>
        <w:t>畜牧（畜禽）法等专门立法构成，</w:t>
      </w:r>
      <w:r>
        <w:rPr>
          <w:rFonts w:hint="eastAsia" w:ascii="宋体" w:hAnsi="宋体" w:eastAsia="宋体" w:cs="宋体"/>
          <w:b w:val="0"/>
          <w:bCs w:val="0"/>
          <w:color w:val="auto"/>
          <w:sz w:val="21"/>
          <w:szCs w:val="21"/>
        </w:rPr>
        <w:t>伴侣动物</w:t>
      </w:r>
      <w:r>
        <w:rPr>
          <w:rFonts w:hint="eastAsia" w:cs="宋体"/>
          <w:b w:val="0"/>
          <w:bCs w:val="0"/>
          <w:color w:val="auto"/>
          <w:sz w:val="21"/>
          <w:szCs w:val="21"/>
          <w:lang w:eastAsia="zh-CN"/>
        </w:rPr>
        <w:t>（犬、猫）专门</w:t>
      </w:r>
      <w:r>
        <w:rPr>
          <w:rFonts w:hint="eastAsia" w:ascii="宋体" w:hAnsi="宋体" w:eastAsia="宋体" w:cs="宋体"/>
          <w:b w:val="0"/>
          <w:bCs w:val="0"/>
          <w:color w:val="auto"/>
          <w:sz w:val="21"/>
          <w:szCs w:val="21"/>
        </w:rPr>
        <w:t>立法缺失</w:t>
      </w:r>
      <w:r>
        <w:rPr>
          <w:rFonts w:hint="eastAsia" w:cs="宋体"/>
          <w:b w:val="0"/>
          <w:bCs w:val="0"/>
          <w:color w:val="auto"/>
          <w:sz w:val="21"/>
          <w:szCs w:val="21"/>
          <w:lang w:eastAsia="zh-CN"/>
        </w:rPr>
        <w:t>。这导致多年来围绕犬猫的繁殖、运输、屠宰、销售、饲养、流浪动物处置</w:t>
      </w:r>
      <w:ins w:id="112" w:author="qianyefang" w:date="2020-05-20T10:05:15Z">
        <w:r>
          <w:rPr>
            <w:rFonts w:hint="eastAsia" w:cs="宋体"/>
            <w:b w:val="0"/>
            <w:bCs w:val="0"/>
            <w:color w:val="auto"/>
            <w:sz w:val="21"/>
            <w:szCs w:val="21"/>
            <w:lang w:eastAsia="zh-CN"/>
          </w:rPr>
          <w:t>、</w:t>
        </w:r>
      </w:ins>
      <w:ins w:id="113" w:author="qianyefang" w:date="2020-05-20T10:05:17Z">
        <w:r>
          <w:rPr>
            <w:rFonts w:hint="eastAsia" w:cs="宋体"/>
            <w:b w:val="0"/>
            <w:bCs w:val="0"/>
            <w:color w:val="auto"/>
            <w:sz w:val="21"/>
            <w:szCs w:val="21"/>
            <w:lang w:eastAsia="zh-CN"/>
          </w:rPr>
          <w:t>防疫</w:t>
        </w:r>
      </w:ins>
      <w:r>
        <w:rPr>
          <w:rFonts w:hint="eastAsia" w:cs="宋体"/>
          <w:b w:val="0"/>
          <w:bCs w:val="0"/>
          <w:color w:val="auto"/>
          <w:sz w:val="21"/>
          <w:szCs w:val="21"/>
          <w:lang w:eastAsia="zh-CN"/>
        </w:rPr>
        <w:t>等</w:t>
      </w:r>
      <w:ins w:id="114" w:author="qianyefang" w:date="2020-05-20T10:05:29Z">
        <w:r>
          <w:rPr>
            <w:rFonts w:hint="eastAsia" w:cs="宋体"/>
            <w:b w:val="0"/>
            <w:bCs w:val="0"/>
            <w:color w:val="auto"/>
            <w:sz w:val="21"/>
            <w:szCs w:val="21"/>
            <w:lang w:eastAsia="zh-CN"/>
          </w:rPr>
          <w:t>进行的</w:t>
        </w:r>
      </w:ins>
      <w:r>
        <w:rPr>
          <w:rFonts w:hint="eastAsia" w:cs="宋体"/>
          <w:b w:val="0"/>
          <w:bCs w:val="0"/>
          <w:color w:val="auto"/>
          <w:sz w:val="21"/>
          <w:szCs w:val="21"/>
          <w:lang w:eastAsia="zh-CN"/>
        </w:rPr>
        <w:t>人类活动或者执法不严、或者无法可依，引发社会分裂、道德滑坡、食品安全风险、公共卫生安全风险等严重的社会问题，特别是流浪动物和未经防疫并不文明饲养的家养犬猫引发的狂犬病问题。</w:t>
      </w:r>
    </w:p>
    <w:p>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0" w:right="0" w:firstLine="420" w:firstLineChars="200"/>
        <w:jc w:val="both"/>
        <w:rPr>
          <w:rFonts w:hint="eastAsia" w:ascii="宋体" w:hAnsi="宋体" w:eastAsia="宋体" w:cs="宋体"/>
          <w:b w:val="0"/>
          <w:bCs/>
          <w:color w:val="auto"/>
          <w:kern w:val="2"/>
          <w:sz w:val="21"/>
          <w:szCs w:val="21"/>
          <w:vertAlign w:val="baseline"/>
          <w:lang w:val="en-US" w:eastAsia="zh-CN" w:bidi="ar-SA"/>
        </w:rPr>
      </w:pPr>
      <w:r>
        <w:rPr>
          <w:rFonts w:hint="eastAsia" w:ascii="宋体" w:hAnsi="宋体" w:eastAsia="宋体" w:cs="宋体"/>
          <w:b w:val="0"/>
          <w:bCs w:val="0"/>
          <w:color w:val="auto"/>
          <w:kern w:val="0"/>
          <w:sz w:val="21"/>
          <w:szCs w:val="21"/>
        </w:rPr>
        <w:t>伴侣动物</w:t>
      </w:r>
      <w:r>
        <w:rPr>
          <w:rFonts w:hint="eastAsia" w:cs="宋体"/>
          <w:b w:val="0"/>
          <w:bCs w:val="0"/>
          <w:color w:val="auto"/>
          <w:kern w:val="0"/>
          <w:sz w:val="21"/>
          <w:szCs w:val="21"/>
          <w:lang w:eastAsia="zh-CN"/>
        </w:rPr>
        <w:t>特</w:t>
      </w:r>
      <w:r>
        <w:rPr>
          <w:rFonts w:hint="eastAsia" w:ascii="宋体" w:hAnsi="宋体" w:eastAsia="宋体" w:cs="宋体"/>
          <w:b w:val="0"/>
          <w:bCs w:val="0"/>
          <w:color w:val="auto"/>
          <w:kern w:val="0"/>
          <w:sz w:val="21"/>
          <w:szCs w:val="21"/>
        </w:rPr>
        <w:t>指犬和猫</w:t>
      </w:r>
      <w:r>
        <w:rPr>
          <w:rFonts w:hint="eastAsia" w:cs="宋体"/>
          <w:b w:val="0"/>
          <w:bCs w:val="0"/>
          <w:color w:val="auto"/>
          <w:kern w:val="0"/>
          <w:sz w:val="21"/>
          <w:szCs w:val="21"/>
          <w:lang w:eastAsia="zh-CN"/>
        </w:rPr>
        <w:t>这两类物种</w:t>
      </w:r>
      <w:r>
        <w:rPr>
          <w:rFonts w:hint="eastAsia" w:ascii="宋体" w:hAnsi="宋体" w:eastAsia="宋体" w:cs="宋体"/>
          <w:b w:val="0"/>
          <w:bCs w:val="0"/>
          <w:color w:val="auto"/>
          <w:kern w:val="0"/>
          <w:sz w:val="21"/>
          <w:szCs w:val="21"/>
        </w:rPr>
        <w:t>。</w:t>
      </w:r>
      <w:r>
        <w:rPr>
          <w:rFonts w:hint="eastAsia" w:cs="宋体"/>
          <w:b w:val="0"/>
          <w:bCs w:val="0"/>
          <w:color w:val="auto"/>
          <w:kern w:val="0"/>
          <w:sz w:val="21"/>
          <w:szCs w:val="21"/>
          <w:lang w:eastAsia="zh-CN"/>
        </w:rPr>
        <w:t>犬和猫</w:t>
      </w:r>
      <w:r>
        <w:rPr>
          <w:rFonts w:hint="eastAsia" w:ascii="宋体" w:hAnsi="宋体" w:eastAsia="宋体" w:cs="宋体"/>
          <w:b w:val="0"/>
          <w:bCs w:val="0"/>
          <w:color w:val="auto"/>
          <w:kern w:val="0"/>
          <w:sz w:val="21"/>
          <w:szCs w:val="21"/>
        </w:rPr>
        <w:t>经过漫长的进化演变，已经脱离了自然界的生物链，融入了人们的生活和工作。</w:t>
      </w:r>
      <w:r>
        <w:rPr>
          <w:rFonts w:hint="eastAsia" w:ascii="宋体" w:hAnsi="宋体" w:eastAsia="宋体" w:cs="宋体"/>
          <w:b w:val="0"/>
          <w:bCs w:val="0"/>
          <w:color w:val="0000FF"/>
          <w:sz w:val="21"/>
          <w:szCs w:val="21"/>
          <w:lang w:eastAsia="zh-CN"/>
          <w:rPrChange w:id="115" w:author="qianyefang" w:date="2020-05-13T14:12:40Z">
            <w:rPr>
              <w:rFonts w:hint="eastAsia" w:ascii="宋体" w:hAnsi="宋体" w:eastAsia="宋体" w:cs="宋体"/>
              <w:b w:val="0"/>
              <w:bCs w:val="0"/>
              <w:color w:val="auto"/>
              <w:sz w:val="21"/>
              <w:szCs w:val="21"/>
              <w:lang w:eastAsia="zh-CN"/>
            </w:rPr>
          </w:rPrChange>
        </w:rPr>
        <w:t>作为动物法体系中的一项空白，无论是从防疫的角度，还是从保护与管理的角度，都亟待制定</w:t>
      </w:r>
      <w:r>
        <w:rPr>
          <w:rFonts w:hint="eastAsia" w:cs="宋体"/>
          <w:b w:val="0"/>
          <w:bCs w:val="0"/>
          <w:color w:val="0000FF"/>
          <w:sz w:val="21"/>
          <w:szCs w:val="21"/>
          <w:lang w:eastAsia="zh-CN"/>
          <w:rPrChange w:id="116" w:author="qianyefang" w:date="2020-05-13T14:12:40Z">
            <w:rPr>
              <w:rFonts w:hint="eastAsia" w:cs="宋体"/>
              <w:b w:val="0"/>
              <w:bCs w:val="0"/>
              <w:color w:val="auto"/>
              <w:sz w:val="21"/>
              <w:szCs w:val="21"/>
              <w:lang w:eastAsia="zh-CN"/>
            </w:rPr>
          </w:rPrChange>
        </w:rPr>
        <w:t>一部</w:t>
      </w:r>
      <w:r>
        <w:rPr>
          <w:rFonts w:hint="eastAsia" w:ascii="宋体" w:hAnsi="宋体" w:eastAsia="宋体" w:cs="宋体"/>
          <w:b w:val="0"/>
          <w:bCs w:val="0"/>
          <w:color w:val="0000FF"/>
          <w:sz w:val="21"/>
          <w:szCs w:val="21"/>
          <w:lang w:eastAsia="zh-CN"/>
          <w:rPrChange w:id="117" w:author="qianyefang" w:date="2020-05-13T14:12:40Z">
            <w:rPr>
              <w:rFonts w:hint="eastAsia" w:ascii="宋体" w:hAnsi="宋体" w:eastAsia="宋体" w:cs="宋体"/>
              <w:b w:val="0"/>
              <w:bCs w:val="0"/>
              <w:color w:val="auto"/>
              <w:sz w:val="21"/>
              <w:szCs w:val="21"/>
              <w:lang w:eastAsia="zh-CN"/>
            </w:rPr>
          </w:rPrChange>
        </w:rPr>
        <w:t>伴侣动物保护和管理</w:t>
      </w:r>
      <w:r>
        <w:rPr>
          <w:rFonts w:hint="eastAsia" w:cs="宋体"/>
          <w:b w:val="0"/>
          <w:bCs w:val="0"/>
          <w:color w:val="0000FF"/>
          <w:sz w:val="21"/>
          <w:szCs w:val="21"/>
          <w:lang w:eastAsia="zh-CN"/>
          <w:rPrChange w:id="118" w:author="qianyefang" w:date="2020-05-13T14:12:40Z">
            <w:rPr>
              <w:rFonts w:hint="eastAsia" w:cs="宋体"/>
              <w:b w:val="0"/>
              <w:bCs w:val="0"/>
              <w:color w:val="auto"/>
              <w:sz w:val="21"/>
              <w:szCs w:val="21"/>
              <w:lang w:eastAsia="zh-CN"/>
            </w:rPr>
          </w:rPrChange>
        </w:rPr>
        <w:t>专门立法</w:t>
      </w:r>
      <w:r>
        <w:rPr>
          <w:rFonts w:hint="eastAsia" w:ascii="宋体" w:hAnsi="宋体" w:eastAsia="宋体" w:cs="宋体"/>
          <w:b w:val="0"/>
          <w:bCs w:val="0"/>
          <w:color w:val="0000FF"/>
          <w:sz w:val="21"/>
          <w:szCs w:val="21"/>
          <w:lang w:eastAsia="zh-CN"/>
          <w:rPrChange w:id="119" w:author="qianyefang" w:date="2020-05-13T14:12:40Z">
            <w:rPr>
              <w:rFonts w:hint="eastAsia" w:ascii="宋体" w:hAnsi="宋体" w:eastAsia="宋体" w:cs="宋体"/>
              <w:b w:val="0"/>
              <w:bCs w:val="0"/>
              <w:color w:val="auto"/>
              <w:sz w:val="21"/>
              <w:szCs w:val="21"/>
              <w:lang w:eastAsia="zh-CN"/>
            </w:rPr>
          </w:rPrChange>
        </w:rPr>
        <w:t>，</w:t>
      </w:r>
      <w:r>
        <w:rPr>
          <w:rFonts w:hint="eastAsia" w:cs="宋体"/>
          <w:b w:val="0"/>
          <w:bCs w:val="0"/>
          <w:color w:val="0000FF"/>
          <w:sz w:val="21"/>
          <w:szCs w:val="21"/>
          <w:lang w:eastAsia="zh-CN"/>
          <w:rPrChange w:id="120" w:author="qianyefang" w:date="2020-05-13T14:12:40Z">
            <w:rPr>
              <w:rFonts w:hint="eastAsia" w:cs="宋体"/>
              <w:b w:val="0"/>
              <w:bCs w:val="0"/>
              <w:color w:val="auto"/>
              <w:sz w:val="21"/>
              <w:szCs w:val="21"/>
              <w:lang w:eastAsia="zh-CN"/>
            </w:rPr>
          </w:rPrChange>
        </w:rPr>
        <w:t>来解决围绕</w:t>
      </w:r>
      <w:r>
        <w:rPr>
          <w:rFonts w:hint="eastAsia" w:ascii="宋体" w:hAnsi="宋体" w:eastAsia="宋体" w:cs="宋体"/>
          <w:b w:val="0"/>
          <w:bCs w:val="0"/>
          <w:color w:val="0000FF"/>
          <w:sz w:val="21"/>
          <w:szCs w:val="21"/>
          <w:lang w:eastAsia="zh-CN"/>
          <w:rPrChange w:id="121" w:author="qianyefang" w:date="2020-05-13T14:12:40Z">
            <w:rPr>
              <w:rFonts w:hint="eastAsia" w:ascii="宋体" w:hAnsi="宋体" w:eastAsia="宋体" w:cs="宋体"/>
              <w:b w:val="0"/>
              <w:bCs w:val="0"/>
              <w:color w:val="auto"/>
              <w:sz w:val="21"/>
              <w:szCs w:val="21"/>
              <w:lang w:eastAsia="zh-CN"/>
            </w:rPr>
          </w:rPrChange>
        </w:rPr>
        <w:t>伴侣动物</w:t>
      </w:r>
      <w:r>
        <w:rPr>
          <w:rFonts w:hint="eastAsia" w:ascii="宋体" w:hAnsi="宋体" w:eastAsia="宋体" w:cs="宋体"/>
          <w:b w:val="0"/>
          <w:bCs/>
          <w:color w:val="0000FF"/>
          <w:kern w:val="2"/>
          <w:sz w:val="21"/>
          <w:szCs w:val="21"/>
          <w:vertAlign w:val="baseline"/>
          <w:lang w:val="en-US" w:eastAsia="zh-CN" w:bidi="ar-SA"/>
          <w:rPrChange w:id="122" w:author="qianyefang" w:date="2020-05-13T14:12:40Z">
            <w:rPr>
              <w:rFonts w:hint="eastAsia" w:ascii="宋体" w:hAnsi="宋体" w:eastAsia="宋体" w:cs="宋体"/>
              <w:b w:val="0"/>
              <w:bCs/>
              <w:color w:val="auto"/>
              <w:kern w:val="2"/>
              <w:sz w:val="21"/>
              <w:szCs w:val="21"/>
              <w:vertAlign w:val="baseline"/>
              <w:lang w:val="en-US" w:eastAsia="zh-CN" w:bidi="ar-SA"/>
            </w:rPr>
          </w:rPrChange>
        </w:rPr>
        <w:t>发生的种种社会</w:t>
      </w:r>
      <w:r>
        <w:rPr>
          <w:rFonts w:hint="eastAsia" w:cs="宋体"/>
          <w:b w:val="0"/>
          <w:bCs/>
          <w:color w:val="0000FF"/>
          <w:kern w:val="2"/>
          <w:sz w:val="21"/>
          <w:szCs w:val="21"/>
          <w:vertAlign w:val="baseline"/>
          <w:lang w:val="en-US" w:eastAsia="zh-CN" w:bidi="ar-SA"/>
          <w:rPrChange w:id="123" w:author="qianyefang" w:date="2020-05-13T14:12:40Z">
            <w:rPr>
              <w:rFonts w:hint="eastAsia" w:cs="宋体"/>
              <w:b w:val="0"/>
              <w:bCs/>
              <w:color w:val="auto"/>
              <w:kern w:val="2"/>
              <w:sz w:val="21"/>
              <w:szCs w:val="21"/>
              <w:vertAlign w:val="baseline"/>
              <w:lang w:val="en-US" w:eastAsia="zh-CN" w:bidi="ar-SA"/>
            </w:rPr>
          </w:rPrChange>
        </w:rPr>
        <w:t>治理</w:t>
      </w:r>
      <w:r>
        <w:rPr>
          <w:rFonts w:hint="eastAsia" w:ascii="宋体" w:hAnsi="宋体" w:eastAsia="宋体" w:cs="宋体"/>
          <w:b w:val="0"/>
          <w:bCs/>
          <w:color w:val="0000FF"/>
          <w:kern w:val="2"/>
          <w:sz w:val="21"/>
          <w:szCs w:val="21"/>
          <w:vertAlign w:val="baseline"/>
          <w:lang w:val="en-US" w:eastAsia="zh-CN" w:bidi="ar-SA"/>
          <w:rPrChange w:id="124" w:author="qianyefang" w:date="2020-05-13T14:12:40Z">
            <w:rPr>
              <w:rFonts w:hint="eastAsia" w:ascii="宋体" w:hAnsi="宋体" w:eastAsia="宋体" w:cs="宋体"/>
              <w:b w:val="0"/>
              <w:bCs/>
              <w:color w:val="auto"/>
              <w:kern w:val="2"/>
              <w:sz w:val="21"/>
              <w:szCs w:val="21"/>
              <w:vertAlign w:val="baseline"/>
              <w:lang w:val="en-US" w:eastAsia="zh-CN" w:bidi="ar-SA"/>
            </w:rPr>
          </w:rPrChange>
        </w:rPr>
        <w:t>问题。</w:t>
      </w:r>
      <w:r>
        <w:rPr>
          <w:rFonts w:hint="eastAsia" w:ascii="宋体" w:hAnsi="宋体" w:eastAsia="宋体" w:cs="宋体"/>
          <w:b w:val="0"/>
          <w:bCs/>
          <w:color w:val="auto"/>
          <w:kern w:val="2"/>
          <w:sz w:val="21"/>
          <w:szCs w:val="21"/>
          <w:vertAlign w:val="baseline"/>
          <w:lang w:val="en-US" w:eastAsia="zh-CN" w:bidi="ar-SA"/>
        </w:rPr>
        <w:t>目前，伴侣动物立法的阻力主要来自非法猫狗肉产业链上的既得利益者和</w:t>
      </w:r>
      <w:r>
        <w:rPr>
          <w:rFonts w:hint="eastAsia" w:cs="宋体"/>
          <w:b w:val="0"/>
          <w:bCs/>
          <w:color w:val="auto"/>
          <w:kern w:val="2"/>
          <w:sz w:val="21"/>
          <w:szCs w:val="21"/>
          <w:vertAlign w:val="baseline"/>
          <w:lang w:val="en-US" w:eastAsia="zh-CN" w:bidi="ar-SA"/>
        </w:rPr>
        <w:t>对动物法律不了解</w:t>
      </w:r>
      <w:r>
        <w:rPr>
          <w:rFonts w:hint="eastAsia" w:ascii="宋体" w:hAnsi="宋体" w:eastAsia="宋体" w:cs="宋体"/>
          <w:b w:val="0"/>
          <w:bCs/>
          <w:color w:val="auto"/>
          <w:kern w:val="2"/>
          <w:sz w:val="21"/>
          <w:szCs w:val="21"/>
          <w:vertAlign w:val="baseline"/>
          <w:lang w:val="en-US" w:eastAsia="zh-CN" w:bidi="ar-SA"/>
        </w:rPr>
        <w:t>的一般民众。中国不仅从经济上，也正在寻求从文明上迈向世界大国，保护动物、尊重生命是其中的重要内容。新时代动物立法的伟大使命不仅是保障公共卫生安全、维护生态平衡，更是引导文明、重塑国民素质。</w:t>
      </w:r>
    </w:p>
    <w:p>
      <w:pPr>
        <w:pStyle w:val="20"/>
        <w:keepNext w:val="0"/>
        <w:keepLines w:val="0"/>
        <w:pageBreakBefore w:val="0"/>
        <w:framePr w:wrap="auto" w:vAnchor="margin" w:hAnchor="text" w:yAlign="inline"/>
        <w:widowControl/>
        <w:shd w:val="clear" w:color="auto" w:fill="FFFFFF"/>
        <w:kinsoku/>
        <w:wordWrap/>
        <w:overflowPunct/>
        <w:topLinePunct w:val="0"/>
        <w:autoSpaceDN/>
        <w:bidi w:val="0"/>
        <w:adjustRightInd/>
        <w:snapToGrid/>
        <w:spacing w:line="400" w:lineRule="exact"/>
        <w:jc w:val="center"/>
        <w:textAlignment w:val="auto"/>
        <w:rPr>
          <w:rFonts w:hint="eastAsia" w:ascii="宋体" w:hAnsi="宋体" w:eastAsia="宋体" w:cs="宋体"/>
          <w:b/>
          <w:bCs/>
          <w:color w:val="auto"/>
          <w:sz w:val="32"/>
          <w:szCs w:val="32"/>
          <w:lang w:val="zh-TW" w:eastAsia="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hint="eastAsia" w:ascii="宋体" w:hAnsi="宋体" w:cs="宋体"/>
          <w:b/>
          <w:bCs/>
          <w:color w:val="99403D"/>
          <w:sz w:val="32"/>
          <w:szCs w:val="32"/>
          <w:lang w:val="zh-TW" w:eastAsia="zh-TW"/>
        </w:rPr>
      </w:pPr>
      <w:r>
        <w:rPr>
          <w:rFonts w:hint="eastAsia" w:ascii="宋体" w:hAnsi="宋体" w:cs="宋体"/>
          <w:b/>
          <w:bCs/>
          <w:color w:val="99403D"/>
          <w:sz w:val="32"/>
          <w:szCs w:val="32"/>
          <w:lang w:val="zh-TW" w:eastAsia="zh-TW"/>
        </w:rPr>
        <w:t>【案据】</w:t>
      </w:r>
    </w:p>
    <w:p>
      <w:pPr>
        <w:keepNext w:val="0"/>
        <w:keepLines w:val="0"/>
        <w:pageBreakBefore w:val="0"/>
        <w:kinsoku/>
        <w:wordWrap/>
        <w:overflowPunct/>
        <w:topLinePunct w:val="0"/>
        <w:autoSpaceDE/>
        <w:autoSpaceDN/>
        <w:bidi w:val="0"/>
        <w:adjustRightInd/>
        <w:snapToGrid/>
        <w:spacing w:line="360" w:lineRule="exact"/>
        <w:ind w:firstLine="420" w:firstLineChars="200"/>
        <w:jc w:val="center"/>
        <w:rPr>
          <w:rFonts w:hint="eastAsia" w:ascii="宋体" w:hAnsi="宋体" w:eastAsia="宋体" w:cs="宋体"/>
          <w:color w:val="auto"/>
          <w:sz w:val="21"/>
          <w:szCs w:val="21"/>
          <w:lang w:eastAsia="zh-CN"/>
        </w:rPr>
      </w:pPr>
    </w:p>
    <w:p>
      <w:pPr>
        <w:keepNext w:val="0"/>
        <w:keepLines w:val="0"/>
        <w:pageBreakBefore w:val="0"/>
        <w:kinsoku/>
        <w:wordWrap/>
        <w:overflowPunct/>
        <w:topLinePunct w:val="0"/>
        <w:autoSpaceDE/>
        <w:autoSpaceDN/>
        <w:bidi w:val="0"/>
        <w:adjustRightInd/>
        <w:spacing w:line="360" w:lineRule="exact"/>
        <w:ind w:firstLine="562" w:firstLineChars="200"/>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一、制定《伴侣动物保护和管理法》的必要性</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（一）疫情背景下我国伴侣动物立法模式正在发生变迁</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疫情之前，伴侣动物在国家层面没有专门立法，仅适用《动物防疫法》《畜牧法》《食品安全法》的一般规定。由于不宜制定屠宰检疫规程，根据《动物防疫法》及《动物检疫管理办法》，犬猫不得屠宰销售，这属于间接禁止食用立法模式（即，禁售）。</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b w:val="0"/>
          <w:bCs w:val="0"/>
          <w:color w:val="auto"/>
          <w:kern w:val="2"/>
          <w:sz w:val="21"/>
          <w:szCs w:val="21"/>
          <w:lang w:val="en-US" w:eastAsia="zh-CN" w:bidi="ar-SA"/>
        </w:rPr>
        <w:t>2月24日，全国人民代表大会常务委员会发布《关于全面禁止非法野生动物交易、革除滥食野生动物陋习、切实保障人民群众生命健康安全的决定》，提出“列入畜禽遗传资源目录的动物，属于家畜家禽，适用《中华人民共和国畜牧法》的规定”。</w:t>
      </w:r>
      <w:r>
        <w:rPr>
          <w:rFonts w:hint="eastAsia" w:ascii="宋体" w:hAnsi="宋体" w:eastAsia="宋体" w:cs="宋体"/>
          <w:color w:val="auto"/>
          <w:sz w:val="21"/>
          <w:szCs w:val="21"/>
          <w:lang w:val="en-US" w:eastAsia="zh-CN"/>
        </w:rPr>
        <w:t>对此，3月31日通过的《深圳经济特区全面禁止食用野生动物条例》禁止食用用于宠物饲养的动物及其制品，理由是：（1）在检疫检验标准上与其他可食用动物不同；（2）禁止食用猫狗等宠物是现代人类文明的要求和体现。4月8日农村农业部发布的《国家畜禽遗传资源目录（征求意见稿）》（以下简称《目录》）将犬移除，理由是:随着人类文明进步和公众对动物保护的关注及偏爱，狗已从传统家畜“特化”为伴侣动物。</w:t>
      </w:r>
      <w:r>
        <w:rPr>
          <w:rFonts w:hint="eastAsia" w:ascii="宋体" w:hAnsi="宋体" w:eastAsia="宋体" w:cs="宋体"/>
          <w:b/>
          <w:bCs/>
          <w:color w:val="auto"/>
          <w:sz w:val="21"/>
          <w:szCs w:val="21"/>
          <w:lang w:val="en-US" w:eastAsia="zh-CN"/>
        </w:rPr>
        <w:t>可见，对犬猫的禁食，正在发生从以防疫为宗旨的间接禁食模式向以文明为意蕴的直接禁食模式转变，即，从禁止屠宰销售（禁售）到禁止食用消费（禁食）。</w:t>
      </w:r>
    </w:p>
    <w:p>
      <w:pPr>
        <w:keepNext w:val="0"/>
        <w:keepLines w:val="0"/>
        <w:pageBreakBefore w:val="0"/>
        <w:kinsoku/>
        <w:wordWrap/>
        <w:overflowPunct/>
        <w:topLinePunct w:val="0"/>
        <w:autoSpaceDE/>
        <w:autoSpaceDN/>
        <w:bidi w:val="0"/>
        <w:adjustRightInd/>
        <w:spacing w:line="36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b w:val="0"/>
          <w:bCs w:val="0"/>
          <w:color w:val="auto"/>
          <w:kern w:val="0"/>
          <w:sz w:val="21"/>
          <w:szCs w:val="21"/>
          <w:lang w:val="en-US" w:eastAsia="zh-CN" w:bidi="ar"/>
        </w:rPr>
        <w:t>传统上犬猫与其他家畜一样由人类驯养，在繁育、运输、销售方面接受畜牧法的规制。</w:t>
      </w:r>
      <w:r>
        <w:rPr>
          <w:rFonts w:hint="eastAsia" w:ascii="宋体" w:hAnsi="宋体" w:eastAsia="宋体" w:cs="宋体"/>
          <w:color w:val="auto"/>
          <w:sz w:val="21"/>
          <w:szCs w:val="21"/>
          <w:lang w:eastAsia="zh-CN"/>
        </w:rPr>
        <w:t>以发展的、世界的眼光来看待我国特殊的动物立法，需要破除的是畜禽都是食用动物的传统社会观念，将畜禽再分为经济类、役用类、伴侣类。</w:t>
      </w:r>
      <w:r>
        <w:rPr>
          <w:rFonts w:hint="eastAsia" w:ascii="宋体" w:hAnsi="宋体" w:eastAsia="宋体" w:cs="宋体"/>
          <w:color w:val="auto"/>
          <w:sz w:val="21"/>
          <w:szCs w:val="21"/>
        </w:rPr>
        <w:t>禁食只是伴侣动物保护的</w:t>
      </w:r>
      <w:r>
        <w:rPr>
          <w:rFonts w:hint="eastAsia" w:ascii="宋体" w:hAnsi="宋体" w:eastAsia="宋体" w:cs="宋体"/>
          <w:color w:val="auto"/>
          <w:sz w:val="21"/>
          <w:szCs w:val="21"/>
          <w:lang w:eastAsia="zh-CN"/>
        </w:rPr>
        <w:t>一个方面</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犬猫与人类的关系远不限于此。制定一部综合性的《伴侣动物保护和管理法》才能基本解决围绕犬猫产生的社会治理问题（见表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p>
    <w:p>
      <w:pPr>
        <w:keepNext w:val="0"/>
        <w:keepLines w:val="0"/>
        <w:pageBreakBefore w:val="0"/>
        <w:kinsoku/>
        <w:wordWrap/>
        <w:overflowPunct/>
        <w:topLinePunct w:val="0"/>
        <w:autoSpaceDE/>
        <w:autoSpaceDN/>
        <w:bidi w:val="0"/>
        <w:adjustRightInd/>
        <w:snapToGrid/>
        <w:spacing w:line="360" w:lineRule="exact"/>
        <w:ind w:firstLine="422" w:firstLineChars="200"/>
        <w:jc w:val="center"/>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eastAsia="zh-CN"/>
        </w:rPr>
        <w:t>表</w:t>
      </w:r>
      <w:r>
        <w:rPr>
          <w:rFonts w:hint="eastAsia" w:ascii="宋体" w:hAnsi="宋体" w:eastAsia="宋体" w:cs="宋体"/>
          <w:b/>
          <w:bCs/>
          <w:color w:val="auto"/>
          <w:sz w:val="21"/>
          <w:szCs w:val="21"/>
          <w:lang w:val="en-US" w:eastAsia="zh-CN"/>
        </w:rPr>
        <w:t>1 我国伴侣动物立法的过去、现在和未来</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6"/>
        <w:gridCol w:w="5200"/>
        <w:gridCol w:w="1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360" w:firstLineChars="200"/>
              <w:jc w:val="center"/>
              <w:rPr>
                <w:rFonts w:hint="eastAsia" w:ascii="宋体" w:hAnsi="宋体" w:eastAsia="宋体" w:cs="宋体"/>
                <w:color w:val="auto"/>
                <w:sz w:val="18"/>
                <w:szCs w:val="18"/>
                <w:vertAlign w:val="baseline"/>
                <w:lang w:eastAsia="zh-CN"/>
              </w:rPr>
            </w:pPr>
          </w:p>
        </w:tc>
        <w:tc>
          <w:tcPr>
            <w:tcW w:w="5200" w:type="dxa"/>
          </w:tcPr>
          <w:p>
            <w:pPr>
              <w:keepNext w:val="0"/>
              <w:keepLines w:val="0"/>
              <w:pageBreakBefore w:val="0"/>
              <w:kinsoku/>
              <w:wordWrap/>
              <w:overflowPunct/>
              <w:topLinePunct w:val="0"/>
              <w:autoSpaceDE/>
              <w:autoSpaceDN/>
              <w:bidi w:val="0"/>
              <w:adjustRightInd/>
              <w:snapToGrid/>
              <w:spacing w:line="360" w:lineRule="exact"/>
              <w:ind w:firstLine="361" w:firstLineChars="200"/>
              <w:jc w:val="center"/>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犬</w:t>
            </w:r>
          </w:p>
        </w:tc>
        <w:tc>
          <w:tcPr>
            <w:tcW w:w="1448" w:type="dxa"/>
          </w:tcPr>
          <w:p>
            <w:pPr>
              <w:keepNext w:val="0"/>
              <w:keepLines w:val="0"/>
              <w:pageBreakBefore w:val="0"/>
              <w:kinsoku/>
              <w:wordWrap/>
              <w:overflowPunct/>
              <w:topLinePunct w:val="0"/>
              <w:autoSpaceDE/>
              <w:autoSpaceDN/>
              <w:bidi w:val="0"/>
              <w:adjustRightInd/>
              <w:snapToGrid/>
              <w:spacing w:line="360" w:lineRule="exact"/>
              <w:ind w:firstLine="361" w:firstLineChars="200"/>
              <w:jc w:val="center"/>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可适用的专门条款和专门立法</w:t>
            </w:r>
          </w:p>
        </w:tc>
        <w:tc>
          <w:tcPr>
            <w:tcW w:w="5200"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1.《传染病防治法实施办法》第29条关于捕杀狂犬、野犬的规定（国务院行政法规）；2.各地犬类地方立法</w:t>
            </w:r>
          </w:p>
        </w:tc>
        <w:tc>
          <w:tcPr>
            <w:tcW w:w="1448" w:type="dxa"/>
          </w:tcPr>
          <w:p>
            <w:pPr>
              <w:keepNext w:val="0"/>
              <w:keepLines w:val="0"/>
              <w:pageBreakBefore w:val="0"/>
              <w:kinsoku/>
              <w:wordWrap/>
              <w:overflowPunct/>
              <w:topLinePunct w:val="0"/>
              <w:autoSpaceDE/>
              <w:autoSpaceDN/>
              <w:bidi w:val="0"/>
              <w:adjustRightInd/>
              <w:snapToGrid/>
              <w:spacing w:line="360" w:lineRule="exact"/>
              <w:ind w:firstLine="360" w:firstLineChars="200"/>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可适用的一般立法</w:t>
            </w:r>
          </w:p>
        </w:tc>
        <w:tc>
          <w:tcPr>
            <w:tcW w:w="5200"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1.动物防疫法关于动物防疫、检疫的规定；2.畜牧法关于遗传资源保护、繁育、运输、活体销售等一般规定</w:t>
            </w:r>
          </w:p>
        </w:tc>
        <w:tc>
          <w:tcPr>
            <w:tcW w:w="1448"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动物防疫法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360" w:firstLineChars="200"/>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管理现状</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default"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1.对流浪犬进行捕杀；2.对犬只实行限养，规范不文明养犬行为；3.以爱国卫生或防疫名义清除流浪猫；4.《动物防疫法》《畜牧法》没有得到有效实施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发生的</w:t>
            </w:r>
          </w:p>
          <w:p>
            <w:pPr>
              <w:keepNext w:val="0"/>
              <w:keepLines w:val="0"/>
              <w:pageBreakBefore w:val="0"/>
              <w:kinsoku/>
              <w:wordWrap/>
              <w:overflowPunct/>
              <w:topLinePunct w:val="0"/>
              <w:autoSpaceDE/>
              <w:autoSpaceDN/>
              <w:bidi w:val="0"/>
              <w:adjustRightInd/>
              <w:snapToGrid/>
              <w:spacing w:line="360" w:lineRule="exact"/>
              <w:jc w:val="center"/>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社会治理问题</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default"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1.不文明养犬；2.遗弃；3.虐待；4.偷盗毒杀猫狗肉产业链危害食品安全、公共卫生安全、人身安全；5.流浪动物捕杀引发社会分裂；6.狂犬病恐惧症；7.无良繁殖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与《目录》的关系</w:t>
            </w:r>
          </w:p>
        </w:tc>
        <w:tc>
          <w:tcPr>
            <w:tcW w:w="5200"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t>之前被列入，4月8日征求意见稿中被移除</w:t>
            </w:r>
          </w:p>
        </w:tc>
        <w:tc>
          <w:tcPr>
            <w:tcW w:w="1448"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一直未被列入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《目录》遗留问题</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color w:val="auto"/>
                <w:sz w:val="18"/>
                <w:szCs w:val="18"/>
                <w:vertAlign w:val="baseline"/>
                <w:lang w:eastAsia="zh-CN"/>
              </w:rPr>
            </w:pPr>
            <w:r>
              <w:rPr>
                <w:rFonts w:hint="eastAsia" w:ascii="宋体" w:hAnsi="宋体" w:eastAsia="宋体" w:cs="宋体"/>
                <w:color w:val="auto"/>
                <w:sz w:val="18"/>
                <w:szCs w:val="18"/>
                <w:vertAlign w:val="baseline"/>
                <w:lang w:eastAsia="zh-CN"/>
              </w:rPr>
              <w:t>犬猫是野生动物和畜禽之外的第三类动物吗？应当由哪部法来调整？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6" w:type="dxa"/>
          </w:tcPr>
          <w:p>
            <w:pPr>
              <w:keepNext w:val="0"/>
              <w:keepLines w:val="0"/>
              <w:pageBreakBefore w:val="0"/>
              <w:kinsoku/>
              <w:wordWrap/>
              <w:overflowPunct/>
              <w:topLinePunct w:val="0"/>
              <w:autoSpaceDE/>
              <w:autoSpaceDN/>
              <w:bidi w:val="0"/>
              <w:adjustRightInd/>
              <w:snapToGrid/>
              <w:spacing w:line="360" w:lineRule="exact"/>
              <w:ind w:firstLine="361" w:firstLineChars="200"/>
              <w:jc w:val="left"/>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未来的方向</w:t>
            </w:r>
          </w:p>
        </w:tc>
        <w:tc>
          <w:tcPr>
            <w:tcW w:w="6648" w:type="dxa"/>
            <w:gridSpan w:val="2"/>
          </w:tcPr>
          <w:p>
            <w:pPr>
              <w:keepNext w:val="0"/>
              <w:keepLines w:val="0"/>
              <w:pageBreakBefore w:val="0"/>
              <w:kinsoku/>
              <w:wordWrap/>
              <w:overflowPunct/>
              <w:topLinePunct w:val="0"/>
              <w:autoSpaceDE/>
              <w:autoSpaceDN/>
              <w:bidi w:val="0"/>
              <w:adjustRightInd/>
              <w:snapToGrid/>
              <w:spacing w:line="360" w:lineRule="exact"/>
              <w:jc w:val="left"/>
              <w:rPr>
                <w:rFonts w:hint="eastAsia" w:ascii="宋体" w:hAnsi="宋体" w:eastAsia="宋体" w:cs="宋体"/>
                <w:b/>
                <w:bCs/>
                <w:color w:val="auto"/>
                <w:sz w:val="18"/>
                <w:szCs w:val="18"/>
                <w:vertAlign w:val="baseline"/>
                <w:lang w:eastAsia="zh-CN"/>
              </w:rPr>
            </w:pPr>
            <w:r>
              <w:rPr>
                <w:rFonts w:hint="eastAsia" w:ascii="宋体" w:hAnsi="宋体" w:eastAsia="宋体" w:cs="宋体"/>
                <w:b/>
                <w:bCs/>
                <w:color w:val="auto"/>
                <w:sz w:val="18"/>
                <w:szCs w:val="18"/>
                <w:vertAlign w:val="baseline"/>
                <w:lang w:eastAsia="zh-CN"/>
              </w:rPr>
              <w:t>在一般法的基础，对犬猫进行保护和管理专门立法，纳入法治轨道</w:t>
            </w:r>
          </w:p>
        </w:tc>
      </w:tr>
    </w:tbl>
    <w:p>
      <w:pPr>
        <w:pStyle w:val="2"/>
        <w:keepNext w:val="0"/>
        <w:keepLines w:val="0"/>
        <w:pageBreakBefore w:val="0"/>
        <w:kinsoku/>
        <w:wordWrap/>
        <w:overflowPunct/>
        <w:topLinePunct w:val="0"/>
        <w:autoSpaceDE/>
        <w:autoSpaceDN/>
        <w:bidi w:val="0"/>
        <w:adjustRightInd/>
        <w:snapToGrid/>
        <w:spacing w:before="0" w:beforeAutospacing="0" w:after="0" w:afterAutospacing="0" w:line="360" w:lineRule="exact"/>
        <w:ind w:left="0" w:leftChars="0" w:firstLine="422" w:firstLineChars="200"/>
        <w:jc w:val="both"/>
        <w:textAlignment w:val="auto"/>
        <w:rPr>
          <w:rFonts w:hint="eastAsia" w:ascii="宋体" w:hAnsi="宋体" w:eastAsia="宋体" w:cs="宋体"/>
          <w:b/>
          <w:bCs/>
          <w:color w:val="auto"/>
          <w:sz w:val="21"/>
          <w:szCs w:val="21"/>
          <w:lang w:eastAsia="zh-CN"/>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（二）伴侣动物管理与动物防疫法脱节，非法猫狗肉产业链日益猖獗，危害人身安全、食品安全和公共卫生安全，极大破坏防疫秩序</w:t>
      </w:r>
    </w:p>
    <w:p>
      <w:pPr>
        <w:keepNext w:val="0"/>
        <w:keepLines w:val="0"/>
        <w:pageBreakBefore w:val="0"/>
        <w:kinsoku/>
        <w:wordWrap/>
        <w:overflowPunct/>
        <w:topLinePunct w:val="0"/>
        <w:autoSpaceDE/>
        <w:autoSpaceDN/>
        <w:bidi w:val="0"/>
        <w:adjustRightInd/>
        <w:snapToGrid/>
        <w:spacing w:beforeAutospacing="0" w:afterAutospacing="0" w:line="360" w:lineRule="exact"/>
        <w:ind w:left="0" w:leftChars="0" w:right="0" w:rightChars="0" w:firstLine="420" w:firstLineChars="200"/>
        <w:jc w:val="left"/>
        <w:textAlignment w:val="auto"/>
        <w:rPr>
          <w:rFonts w:hint="eastAsia" w:ascii="宋体" w:hAnsi="宋体" w:eastAsia="宋体" w:cs="宋体"/>
          <w:b/>
          <w:bCs/>
          <w:color w:val="auto"/>
          <w:sz w:val="21"/>
          <w:szCs w:val="21"/>
          <w:lang w:eastAsia="zh-CN"/>
        </w:rPr>
      </w:pPr>
      <w:r>
        <w:rPr>
          <w:rFonts w:hint="eastAsia" w:ascii="宋体" w:hAnsi="宋体" w:eastAsia="宋体" w:cs="宋体"/>
          <w:b w:val="0"/>
          <w:bCs w:val="0"/>
          <w:color w:val="auto"/>
          <w:kern w:val="2"/>
          <w:sz w:val="21"/>
          <w:szCs w:val="21"/>
          <w:lang w:val="en-US" w:eastAsia="zh-CN" w:bidi="ar-SA"/>
        </w:rPr>
        <w:t>由于缺少专门立法，政府部门缺少采取科学的管理措施控制与伴侣动物相关的人畜共患病的自觉。在捕杀犬类的大背景下，收容制度难以建立，民间救助活动步履维艰，犬类强制免疫制度未能执行到位，反而狂犬病恐惧症“成为一种非常流行的心理疾病”。数十年来，运猫、狗车在公路上畅通无阻，基本上无人过问是否符合动物运输条件和检疫要求。非法猫狗肉产业链由制作毒镖毒针、盗抢毒杀、收购、运输、销售等环节串联而成。这个链条的每一个环节都危害社会:①盗狗背后危机重重，盗贼、狗主和无辜路人均有可能中毒,人身安全受到威胁，因此而丧命的案例层出不穷；②除了被毒杀的狗含有的剧毒成分之外，狗被注射的各种疫苗、可能携带的病毒、细菌及寄生虫等都有可能危害人体健康。</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（三）虐待虐杀猫狗无所顾忌，甚至形成产业，挑战善良风俗，严重损害青少年的身心健康，诱发暴力犯罪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目前,我国儿童最易接触的对动物实施的暴力主要是对犬和猫的虐待虐杀。犯罪学研究成果证实，目睹家庭暴力和动物虐待的儿童很可能成为施虐者。随着信息技术的发展，利用网络传播虐待图片、视频等信息的现象愈加严重，直播中时常会出现虐杀动物的视频，甚至形成了网络定制、贩卖该类视频的隐秘产业链。近年来，抖音、快手等短视频平台兴起，在网络上传播甚至营销虐猫虐狗视频、图片的现象愈加猖狂，而施虐者、观看者、模仿者绝大多数是青少年，且有越来越低龄化的趋势。这种情形与我国当前青少年犯罪增加且低龄化的现象有明显的正相关关系。2019年12月，在中国人民大学召开的“未成年人保护伦理、法律与社会问题研讨会”上，三位未成年人代表讲述她们和其他青少年遭到网络虐猫视频的伤害。在受到伤害时，她们向成人世界发出求救，结果她们发现，这个成人的世界不但不能给她们提供任何帮助，还打击她们，让她们屡屡遭受挫折。公安、网信、12345政府热线等对《未成年人保护法》《网络安全法》或搁置一旁，或茫然无知，告诉她们不涉及到人的血腥暴力就不属于血腥暴力，虐杀动物和传播虐杀视频不触犯法律，没有办法立案调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color w:val="auto"/>
          <w:spacing w:val="8"/>
          <w:sz w:val="21"/>
          <w:szCs w:val="21"/>
        </w:rPr>
      </w:pPr>
      <w:r>
        <w:rPr>
          <w:rFonts w:hint="eastAsia" w:ascii="宋体" w:hAnsi="宋体" w:eastAsia="宋体" w:cs="宋体"/>
          <w:b/>
          <w:kern w:val="0"/>
          <w:sz w:val="24"/>
          <w:szCs w:val="21"/>
          <w:lang w:val="en-US" w:eastAsia="zh-CN" w:bidi="ar-SA"/>
        </w:rPr>
        <w:t>（四）伴侣动物问题严重影响了社会安全和稳定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不文明养犬、遗弃、流浪动物、狂犬病恐惧问题在全国各地无处不在，事涉全体国民，绝不是小众的关注。各地犬类地方立法均以“限养”或“管理”为原则,尚未确立“保护”理念。养犬群体和不养犬群体、支持食用猫狗肉群体和反对食用群体严重对峙，接近“内战”状态。管理方面，不文明养犬行为愈演愈烈，严重侵犯不养犬群体的利益；遗弃现象越来越普遍，流浪动物数量有增无减。另外，地方政府任意捕杀流浪犬和无证犬,甚至</w:t>
      </w:r>
      <w:r>
        <w:rPr>
          <w:rFonts w:hint="eastAsia" w:cs="宋体"/>
          <w:b w:val="0"/>
          <w:bCs w:val="0"/>
          <w:color w:val="auto"/>
          <w:kern w:val="2"/>
          <w:sz w:val="21"/>
          <w:szCs w:val="21"/>
          <w:lang w:val="en-US" w:eastAsia="zh-CN" w:bidi="ar-SA"/>
        </w:rPr>
        <w:t>捕杀家养犬</w:t>
      </w:r>
      <w:r>
        <w:rPr>
          <w:rFonts w:hint="eastAsia" w:ascii="宋体" w:hAnsi="宋体" w:eastAsia="宋体" w:cs="宋体"/>
          <w:b w:val="0"/>
          <w:bCs w:val="0"/>
          <w:color w:val="auto"/>
          <w:kern w:val="2"/>
          <w:sz w:val="21"/>
          <w:szCs w:val="21"/>
          <w:lang w:val="en-US" w:eastAsia="zh-CN" w:bidi="ar-SA"/>
        </w:rPr>
        <w:t>，激化了社会矛盾，增加了社会动荡的爆发点。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（五）学校教育的人文精神被毁灭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4月8日，</w:t>
      </w:r>
      <w:r>
        <w:rPr>
          <w:rFonts w:hint="eastAsia" w:ascii="宋体" w:hAnsi="宋体" w:eastAsia="宋体" w:cs="宋体"/>
          <w:b w:val="0"/>
          <w:bCs w:val="0"/>
          <w:color w:val="auto"/>
          <w:sz w:val="21"/>
          <w:szCs w:val="21"/>
          <w:lang w:val="en-US" w:eastAsia="zh-CN"/>
        </w:rPr>
        <w:t>网友曝光山东理工大学大四学生虐待流浪猫，两个月内将猫活生生剥皮，掏掉内脏，火烧，电击折磨致死，并将虐死80只猫的过程拍成视频，在网上公开售卖。</w:t>
      </w:r>
      <w:r>
        <w:rPr>
          <w:rFonts w:hint="eastAsia" w:ascii="宋体" w:hAnsi="宋体" w:eastAsia="宋体" w:cs="宋体"/>
          <w:b w:val="0"/>
          <w:bCs w:val="0"/>
          <w:color w:val="auto"/>
          <w:kern w:val="2"/>
          <w:sz w:val="21"/>
          <w:szCs w:val="21"/>
          <w:lang w:val="en-US" w:eastAsia="zh-CN" w:bidi="ar-SA"/>
        </w:rPr>
        <w:t>所有学校都存在流浪猫和流浪狗。迄今，绝大多数高校和中小学没有科学管理校园流浪动物，兼顾校园安全和人文教育，惯性采取驱赶、捕杀甚至虐杀的措施，虐待猫狗暴行</w:t>
      </w:r>
      <w:r>
        <w:rPr>
          <w:rFonts w:hint="eastAsia" w:cs="宋体"/>
          <w:b w:val="0"/>
          <w:bCs w:val="0"/>
          <w:color w:val="auto"/>
          <w:kern w:val="2"/>
          <w:sz w:val="21"/>
          <w:szCs w:val="21"/>
          <w:lang w:val="en-US" w:eastAsia="zh-CN" w:bidi="ar-SA"/>
        </w:rPr>
        <w:t>屡见不鲜</w:t>
      </w:r>
      <w:r>
        <w:rPr>
          <w:rFonts w:hint="eastAsia" w:ascii="宋体" w:hAnsi="宋体" w:eastAsia="宋体" w:cs="宋体"/>
          <w:b w:val="0"/>
          <w:bCs w:val="0"/>
          <w:color w:val="auto"/>
          <w:kern w:val="2"/>
          <w:sz w:val="21"/>
          <w:szCs w:val="21"/>
          <w:lang w:val="en-US" w:eastAsia="zh-CN" w:bidi="ar-SA"/>
        </w:rPr>
        <w:t>，给学生以极坏的榜样。给流浪动物提供人道主义待遇，让学生们带着尊重生命的灵魂进入到社会各行各业，是学校对社会应当做出的贡献。国人推崇“知行合一”，很多学校一方面教育学生要有爱心，另一方面却将虐杀校园动物，将暴力赤裸裸呈现在学生的眼前。</w:t>
      </w:r>
    </w:p>
    <w:p>
      <w:pPr>
        <w:keepNext w:val="0"/>
        <w:keepLines w:val="0"/>
        <w:pageBreakBefore w:val="0"/>
        <w:kinsoku/>
        <w:wordWrap/>
        <w:overflowPunct/>
        <w:topLinePunct w:val="0"/>
        <w:autoSpaceDE/>
        <w:autoSpaceDN/>
        <w:bidi w:val="0"/>
        <w:adjustRightInd/>
        <w:spacing w:line="360" w:lineRule="exact"/>
        <w:ind w:firstLine="452" w:firstLineChars="200"/>
        <w:textAlignment w:val="auto"/>
        <w:rPr>
          <w:rFonts w:hint="eastAsia" w:ascii="宋体" w:hAnsi="宋体" w:eastAsia="宋体" w:cs="宋体"/>
          <w:color w:val="auto"/>
          <w:spacing w:val="8"/>
          <w:kern w:val="0"/>
          <w:sz w:val="21"/>
          <w:szCs w:val="21"/>
        </w:rPr>
      </w:pPr>
    </w:p>
    <w:p>
      <w:pPr>
        <w:keepNext w:val="0"/>
        <w:keepLines w:val="0"/>
        <w:pageBreakBefore w:val="0"/>
        <w:kinsoku/>
        <w:wordWrap/>
        <w:overflowPunct/>
        <w:topLinePunct w:val="0"/>
        <w:autoSpaceDE/>
        <w:autoSpaceDN/>
        <w:bidi w:val="0"/>
        <w:adjustRightInd/>
        <w:spacing w:line="360" w:lineRule="exact"/>
        <w:ind w:firstLine="562" w:firstLineChars="200"/>
        <w:jc w:val="both"/>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lang w:eastAsia="zh-CN"/>
        </w:rPr>
        <w:t>二、</w:t>
      </w:r>
      <w:r>
        <w:rPr>
          <w:rFonts w:hint="eastAsia" w:ascii="宋体" w:hAnsi="宋体" w:eastAsia="宋体" w:cs="宋体"/>
          <w:b/>
          <w:color w:val="auto"/>
          <w:kern w:val="0"/>
          <w:sz w:val="28"/>
          <w:szCs w:val="28"/>
        </w:rPr>
        <w:t>制定《伴侣动物保护和管理法》的可行性</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color w:val="auto"/>
          <w:kern w:val="0"/>
          <w:sz w:val="21"/>
          <w:szCs w:val="21"/>
          <w:lang w:eastAsia="zh-CN"/>
        </w:rPr>
      </w:pPr>
      <w:r>
        <w:rPr>
          <w:rFonts w:hint="eastAsia" w:ascii="宋体" w:hAnsi="宋体" w:eastAsia="宋体" w:cs="宋体"/>
          <w:b/>
          <w:kern w:val="0"/>
          <w:sz w:val="24"/>
          <w:szCs w:val="21"/>
          <w:lang w:val="en-US" w:eastAsia="zh-CN" w:bidi="ar-SA"/>
        </w:rPr>
        <w:t>（一）《动物防疫法》（修订草案）提出了制定全国性养犬管理规定的要求</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5月1日发布</w:t>
      </w:r>
      <w:r>
        <w:rPr>
          <w:rFonts w:hint="eastAsia" w:cs="宋体"/>
          <w:b w:val="0"/>
          <w:bCs w:val="0"/>
          <w:color w:val="auto"/>
          <w:kern w:val="2"/>
          <w:sz w:val="21"/>
          <w:szCs w:val="21"/>
          <w:lang w:val="en-US" w:eastAsia="zh-CN" w:bidi="ar-SA"/>
        </w:rPr>
        <w:t>的</w:t>
      </w:r>
      <w:r>
        <w:rPr>
          <w:rFonts w:hint="eastAsia" w:ascii="宋体" w:hAnsi="宋体" w:eastAsia="宋体" w:cs="宋体"/>
          <w:b w:val="0"/>
          <w:bCs w:val="0"/>
          <w:color w:val="auto"/>
          <w:kern w:val="2"/>
          <w:sz w:val="21"/>
          <w:szCs w:val="21"/>
          <w:lang w:val="en-US" w:eastAsia="zh-CN" w:bidi="ar-SA"/>
        </w:rPr>
        <w:t>《动物防疫法》（修订草案）第二十八条要求</w:t>
      </w:r>
      <w:r>
        <w:rPr>
          <w:rFonts w:hint="eastAsia" w:cs="宋体"/>
          <w:b w:val="0"/>
          <w:bCs w:val="0"/>
          <w:color w:val="auto"/>
          <w:kern w:val="2"/>
          <w:sz w:val="21"/>
          <w:szCs w:val="21"/>
          <w:lang w:val="en-US" w:eastAsia="zh-CN" w:bidi="ar-SA"/>
        </w:rPr>
        <w:t>“</w:t>
      </w:r>
      <w:r>
        <w:rPr>
          <w:rFonts w:hint="default" w:ascii="宋体" w:hAnsi="宋体" w:eastAsia="宋体" w:cs="宋体"/>
          <w:b w:val="0"/>
          <w:bCs w:val="0"/>
          <w:color w:val="auto"/>
          <w:kern w:val="2"/>
          <w:sz w:val="21"/>
          <w:szCs w:val="21"/>
          <w:lang w:val="en-US" w:eastAsia="zh-CN" w:bidi="ar-SA"/>
        </w:rPr>
        <w:t>进入公共场所的犬只，必须按照养犬管理规定佩戴犬牌并系犬绳</w:t>
      </w:r>
      <w:r>
        <w:rPr>
          <w:rFonts w:hint="eastAsia" w:cs="宋体"/>
          <w:b w:val="0"/>
          <w:bCs w:val="0"/>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首次将不文明养犬规范上升至国家法层面，</w:t>
      </w:r>
      <w:r>
        <w:rPr>
          <w:rFonts w:hint="eastAsia" w:cs="宋体"/>
          <w:b w:val="0"/>
          <w:bCs w:val="0"/>
          <w:color w:val="auto"/>
          <w:kern w:val="2"/>
          <w:sz w:val="21"/>
          <w:szCs w:val="21"/>
          <w:lang w:val="en-US" w:eastAsia="zh-CN" w:bidi="ar-SA"/>
        </w:rPr>
        <w:t>这对制定全国性养犬管理规定提出了要求。但是，如前所述，犬、猫引发的社会问题远远不是养犬管理所能涵盖的，需要一部包含养犬管理规范在内的综合性立法。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（二）地方犬类专门立法提供了宝贵的经验和教训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Style w:val="14"/>
          <w:rFonts w:hint="eastAsia" w:ascii="宋体" w:hAnsi="宋体" w:eastAsia="宋体" w:cs="宋体"/>
          <w:i w:val="0"/>
          <w:caps w:val="0"/>
          <w:color w:val="auto"/>
          <w:spacing w:val="8"/>
          <w:sz w:val="28"/>
          <w:szCs w:val="28"/>
          <w:shd w:val="clear" w:fill="FFFFFF"/>
          <w:lang w:eastAsia="zh-CN"/>
        </w:rPr>
      </w:pPr>
      <w:r>
        <w:rPr>
          <w:rFonts w:hint="eastAsia" w:ascii="宋体" w:hAnsi="宋体" w:eastAsia="宋体" w:cs="宋体"/>
          <w:b w:val="0"/>
          <w:bCs w:val="0"/>
          <w:color w:val="auto"/>
          <w:kern w:val="2"/>
          <w:sz w:val="21"/>
          <w:szCs w:val="21"/>
          <w:lang w:val="en-US" w:eastAsia="zh-CN" w:bidi="ar-SA"/>
        </w:rPr>
        <w:t>地方立法层面，港</w:t>
      </w:r>
      <w:r>
        <w:rPr>
          <w:rFonts w:hint="eastAsia" w:cs="宋体"/>
          <w:b w:val="0"/>
          <w:bCs w:val="0"/>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澳</w:t>
      </w:r>
      <w:r>
        <w:rPr>
          <w:rFonts w:hint="eastAsia" w:cs="宋体"/>
          <w:b w:val="0"/>
          <w:bCs w:val="0"/>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台地区的伴侣动物立法堪称表率，大陆各省、市、区犬类立法中“保护”色彩</w:t>
      </w:r>
      <w:r>
        <w:rPr>
          <w:rFonts w:hint="eastAsia" w:cs="宋体"/>
          <w:b w:val="0"/>
          <w:bCs w:val="0"/>
          <w:color w:val="auto"/>
          <w:kern w:val="2"/>
          <w:sz w:val="21"/>
          <w:szCs w:val="21"/>
          <w:lang w:val="en-US" w:eastAsia="zh-CN" w:bidi="ar-SA"/>
        </w:rPr>
        <w:t>也</w:t>
      </w:r>
      <w:r>
        <w:rPr>
          <w:rFonts w:hint="eastAsia" w:ascii="宋体" w:hAnsi="宋体" w:eastAsia="宋体" w:cs="宋体"/>
          <w:b w:val="0"/>
          <w:bCs w:val="0"/>
          <w:color w:val="auto"/>
          <w:kern w:val="2"/>
          <w:sz w:val="21"/>
          <w:szCs w:val="21"/>
          <w:lang w:val="en-US" w:eastAsia="zh-CN" w:bidi="ar-SA"/>
        </w:rPr>
        <w:t>日益浓厚，比如很多地方规定养犬人不得遗弃和虐待；苏州规定任何人不得遗弃和虐待；杭州、北京等地的流浪猫政府公益项目也为猫的立法保护打下了良好的基础。然而，地方立法理念仍然在于管理和限制养犬，聚焦文明养犬。因为缺了保护理念，没有一个地方有效地解决了不文明养犬问题，时时引发社会冲突，需要国家立法提供基本规范和地方无权设置的罚则。</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eastAsia="zh-CN"/>
        </w:rPr>
      </w:pPr>
      <w:r>
        <w:rPr>
          <w:rFonts w:hint="eastAsia" w:ascii="宋体" w:hAnsi="宋体" w:eastAsia="宋体" w:cs="宋体"/>
          <w:b/>
          <w:kern w:val="0"/>
          <w:sz w:val="24"/>
          <w:szCs w:val="21"/>
        </w:rPr>
        <w:t>（</w:t>
      </w:r>
      <w:r>
        <w:rPr>
          <w:rFonts w:hint="eastAsia" w:ascii="宋体" w:hAnsi="宋体" w:eastAsia="宋体" w:cs="宋体"/>
          <w:b/>
          <w:kern w:val="0"/>
          <w:sz w:val="24"/>
          <w:szCs w:val="21"/>
          <w:lang w:eastAsia="zh-CN"/>
        </w:rPr>
        <w:t>三</w:t>
      </w:r>
      <w:r>
        <w:rPr>
          <w:rFonts w:hint="eastAsia" w:ascii="宋体" w:hAnsi="宋体" w:eastAsia="宋体" w:cs="宋体"/>
          <w:b/>
          <w:kern w:val="0"/>
          <w:sz w:val="24"/>
          <w:szCs w:val="21"/>
        </w:rPr>
        <w:t>）</w:t>
      </w:r>
      <w:r>
        <w:rPr>
          <w:rFonts w:hint="eastAsia" w:ascii="宋体" w:hAnsi="宋体" w:eastAsia="宋体" w:cs="宋体"/>
          <w:b/>
          <w:kern w:val="0"/>
          <w:sz w:val="24"/>
          <w:szCs w:val="21"/>
          <w:lang w:eastAsia="zh-CN"/>
        </w:rPr>
        <w:t>符合加强社会主义精神文明建设的宪法要求</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《宪法》第二十四条要求，国家通过普及道德教育和法制教育，加强社会主义精神文明的建设。新冠病毒肺炎疫情的爆发，不仅使得禁食野生动物变成法律现实，而且促使各级政府部门认识到</w:t>
      </w:r>
      <w:r>
        <w:rPr>
          <w:rFonts w:hint="eastAsia" w:ascii="宋体" w:hAnsi="宋体" w:eastAsia="宋体" w:cs="宋体"/>
          <w:color w:val="auto"/>
          <w:sz w:val="21"/>
          <w:szCs w:val="21"/>
          <w:lang w:val="en-US" w:eastAsia="zh-CN"/>
        </w:rPr>
        <w:t>猫狗与人类建立起的关系比其他动物更为亲近，禁止食用猫狗是现代人类文明的要求和体现。其实，</w:t>
      </w:r>
      <w:r>
        <w:rPr>
          <w:rFonts w:hint="eastAsia" w:ascii="宋体" w:hAnsi="宋体" w:eastAsia="宋体" w:cs="宋体"/>
          <w:b w:val="0"/>
          <w:bCs w:val="0"/>
          <w:color w:val="auto"/>
          <w:kern w:val="2"/>
          <w:sz w:val="21"/>
          <w:szCs w:val="21"/>
          <w:lang w:val="en-US" w:eastAsia="zh-CN" w:bidi="ar-SA"/>
        </w:rPr>
        <w:t>在2018年两会期间，全国人大法工委已经确认对伴侣动物的法律调整不够，并且认为任何遗弃、虐待动物的行为都应当为社会所不齿，都应当被视为是丧失公德的行为。2018年10月农业部在《关于政协十三届全国委员会第一次会议第4499号（农业水利类356号）提案的答复》提到公安部加强犬类留检收容场所的升级改造、扩建修缮，做好对流浪犬收容工作。</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ascii="宋体" w:hAnsi="宋体" w:eastAsia="宋体" w:cs="宋体"/>
          <w:b/>
          <w:kern w:val="0"/>
          <w:sz w:val="24"/>
          <w:szCs w:val="21"/>
        </w:rPr>
      </w:pPr>
      <w:r>
        <w:rPr>
          <w:rFonts w:hint="eastAsia" w:cs="宋体"/>
          <w:b/>
          <w:kern w:val="0"/>
          <w:sz w:val="24"/>
          <w:szCs w:val="21"/>
          <w:lang w:eastAsia="zh-CN"/>
        </w:rPr>
        <w:t>（四）</w:t>
      </w:r>
      <w:r>
        <w:rPr>
          <w:rFonts w:hint="eastAsia" w:ascii="宋体" w:hAnsi="宋体" w:eastAsia="宋体" w:cs="宋体"/>
          <w:b/>
          <w:kern w:val="0"/>
          <w:sz w:val="24"/>
          <w:szCs w:val="21"/>
        </w:rPr>
        <w:t>符合十九大报告精神,是社会治理法治化的应然构成</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color w:val="auto"/>
          <w:kern w:val="0"/>
          <w:sz w:val="28"/>
          <w:szCs w:val="28"/>
        </w:rPr>
      </w:pPr>
      <w:r>
        <w:rPr>
          <w:rFonts w:hint="eastAsia" w:ascii="宋体" w:hAnsi="宋体" w:eastAsia="宋体" w:cs="宋体"/>
          <w:color w:val="auto"/>
          <w:sz w:val="21"/>
          <w:szCs w:val="21"/>
          <w:lang w:val="en-US" w:eastAsia="zh-CN"/>
        </w:rPr>
        <w:t>十九大报告指出，我国社会文明水平尚需提高，社会矛盾和问题交织叠加，全面依法治国任务依然繁重，国家治理体系和治理能力有待加强。有鉴于此，十九大报告提出，从二〇二〇年到二〇三五年，在全面建成小康社会的基础上，基本实现社会主义现代化，社会文明程度达到新的高度。衡量一个社会的文明，不在于物质，而主要在于对待生命的态度。当我们无法实现对所有动物进行人道主义对待的时候，起码先文明对待伴侣动物。</w:t>
      </w:r>
      <w:r>
        <w:rPr>
          <w:rFonts w:hint="eastAsia" w:ascii="宋体" w:hAnsi="宋体" w:eastAsia="宋体" w:cs="宋体"/>
          <w:b w:val="0"/>
          <w:bCs w:val="0"/>
          <w:color w:val="auto"/>
          <w:kern w:val="2"/>
          <w:sz w:val="21"/>
          <w:szCs w:val="21"/>
          <w:lang w:val="en-US" w:eastAsia="zh-CN" w:bidi="ar-SA"/>
        </w:rPr>
        <w:t>党的十八大以来,党中央提出了社会治理法治新思想和新论断，十九大报告也围绕“打造共建共治共享的社会治理格局”，为推动社会治理法治化做了系列部属。</w:t>
      </w:r>
      <w:r>
        <w:rPr>
          <w:rFonts w:hint="eastAsia" w:ascii="宋体" w:hAnsi="宋体" w:eastAsia="宋体" w:cs="宋体"/>
          <w:color w:val="auto"/>
          <w:sz w:val="21"/>
          <w:szCs w:val="21"/>
          <w:lang w:val="en-US" w:eastAsia="zh-CN"/>
        </w:rPr>
        <w:t>而伴侣动物问题激化社会矛盾，造成社会分裂，危害公共安全、人身安全和食品安全，国内外舆论越来越强烈，是社会治理中的不可忽视的问题，但仍然游离在社会治理法治化的轨道之外。</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cs="宋体"/>
          <w:b/>
          <w:kern w:val="0"/>
          <w:sz w:val="24"/>
          <w:szCs w:val="21"/>
          <w:lang w:eastAsia="zh-CN"/>
        </w:rPr>
      </w:pPr>
      <w:r>
        <w:rPr>
          <w:rFonts w:hint="eastAsia" w:cs="宋体"/>
          <w:b/>
          <w:kern w:val="0"/>
          <w:sz w:val="24"/>
          <w:szCs w:val="21"/>
          <w:lang w:eastAsia="zh-CN"/>
        </w:rPr>
        <w:t>（五）保护伴侣动物对经济和社会有百利而无一害</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伴侣动物保护有百利而无一害，既能维护社会和谐，也能保障公共卫生和食品安全；既不实质影响农业经济，又能繁荣宠物经济。我国需要伴侣动物慰藉心灵的群体越来越庞大。数据显示，中国宠物市场规模是从2012年起一直呈递增模式，到2018年市场规模发展到1708亿的千亿规模，每年还在以20%-30%的速度递增。目前中国养宠人群的渗透率相比于发达国家是很低的，未来可能至少会有4-5倍的增长。</w:t>
      </w:r>
    </w:p>
    <w:p>
      <w:pPr>
        <w:pStyle w:val="10"/>
        <w:keepNext w:val="0"/>
        <w:keepLines w:val="0"/>
        <w:pageBreakBefore w:val="0"/>
        <w:numPr>
          <w:ilvl w:val="0"/>
          <w:numId w:val="0"/>
        </w:numPr>
        <w:shd w:val="clear" w:color="auto" w:fill="FFFFFF"/>
        <w:kinsoku/>
        <w:wordWrap/>
        <w:overflowPunct/>
        <w:topLinePunct w:val="0"/>
        <w:autoSpaceDE/>
        <w:autoSpaceDN/>
        <w:bidi w:val="0"/>
        <w:adjustRightInd/>
        <w:spacing w:before="0" w:beforeAutospacing="0" w:after="0" w:afterAutospacing="0" w:line="360" w:lineRule="exact"/>
        <w:ind w:firstLine="482" w:firstLineChars="200"/>
        <w:jc w:val="both"/>
        <w:textAlignment w:val="auto"/>
        <w:rPr>
          <w:rFonts w:hint="eastAsia" w:cs="宋体"/>
          <w:b/>
          <w:kern w:val="0"/>
          <w:sz w:val="24"/>
          <w:szCs w:val="21"/>
          <w:lang w:eastAsia="zh-CN"/>
        </w:rPr>
      </w:pPr>
      <w:r>
        <w:rPr>
          <w:rFonts w:hint="eastAsia" w:cs="宋体"/>
          <w:b/>
          <w:kern w:val="0"/>
          <w:sz w:val="24"/>
          <w:szCs w:val="21"/>
          <w:lang w:eastAsia="zh-CN"/>
        </w:rPr>
        <w:t>（六）伴侣动物保护和管理的基本共识已经达成</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制定《伴侣动物保护和管理法》的时机已经成熟。调查问卷、社区座谈、网络舆论和日常观察均显示，国民对伴侣动物在管理和保护方面都已经达成基本共识。管理方面，都要求严惩不文明养犬行为、减少流浪动物数量、消灭狂犬病、规范宠物经营行为、禁止非法猫狗肉交易危害公共秩序和食品安全等。保护方面，都认同禁止养猫养犬人遗弃猫狗、禁止所有人虐待猫狗、建立流浪动物收容制度等。越来越多的媒体在为动物的保护和福利发声。</w:t>
      </w: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Fonts w:ascii="宋体" w:hAnsi="宋体" w:cs="宋体"/>
          <w:b/>
          <w:bCs/>
          <w:color w:val="99403D"/>
          <w:sz w:val="32"/>
          <w:szCs w:val="32"/>
          <w:lang w:val="zh-TW"/>
        </w:rPr>
      </w:pPr>
    </w:p>
    <w:p>
      <w:pPr>
        <w:pStyle w:val="20"/>
        <w:keepNext w:val="0"/>
        <w:keepLines w:val="0"/>
        <w:pageBreakBefore w:val="0"/>
        <w:framePr w:wrap="auto" w:vAnchor="margin" w:hAnchor="text" w:yAlign="inline"/>
        <w:widowControl/>
        <w:shd w:val="clear" w:color="auto" w:fill="FFFFFF"/>
        <w:kinsoku/>
        <w:wordWrap/>
        <w:overflowPunct/>
        <w:topLinePunct w:val="0"/>
        <w:autoSpaceDE/>
        <w:autoSpaceDN/>
        <w:bidi w:val="0"/>
        <w:adjustRightInd/>
        <w:spacing w:line="360" w:lineRule="exact"/>
        <w:jc w:val="center"/>
        <w:textAlignment w:val="auto"/>
        <w:rPr>
          <w:rStyle w:val="14"/>
          <w:rFonts w:ascii="宋体" w:hAnsi="宋体"/>
          <w:color w:val="99403D"/>
          <w:sz w:val="32"/>
          <w:szCs w:val="32"/>
          <w:lang w:val="zh-TW"/>
        </w:rPr>
      </w:pPr>
      <w:r>
        <w:rPr>
          <w:rFonts w:hint="eastAsia" w:ascii="宋体" w:hAnsi="宋体" w:cs="宋体"/>
          <w:b/>
          <w:bCs/>
          <w:color w:val="99403D"/>
          <w:sz w:val="32"/>
          <w:szCs w:val="32"/>
          <w:lang w:val="zh-TW" w:eastAsia="zh-TW"/>
        </w:rPr>
        <w:t>【建议】</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color w:val="auto"/>
          <w:kern w:val="0"/>
          <w:sz w:val="21"/>
          <w:szCs w:val="21"/>
          <w:lang w:val="en-US" w:eastAsia="zh-CN"/>
        </w:rPr>
      </w:pPr>
      <w:r>
        <w:rPr>
          <w:rFonts w:hint="eastAsia" w:ascii="宋体" w:hAnsi="宋体" w:eastAsia="宋体" w:cs="宋体"/>
          <w:b/>
          <w:kern w:val="0"/>
          <w:sz w:val="24"/>
          <w:szCs w:val="21"/>
          <w:lang w:val="en-US" w:eastAsia="zh-CN" w:bidi="ar-SA"/>
        </w:rPr>
        <w:t>一、确立“管理”和“保护”并重的立法理念</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大陆各省份的养犬立法名称从“限制”演化到“管理”，最新的趋势是从立法原则到具体制度皆融入了“保护”意蕴，比如禁止任何人虐待犬只、人道对待流浪动物等，已经超越了“养犬管理”的边界。然而，由于缺少实质的保护理念，导致有关管理的规则形同虚设，遏制不住不文明养犬之风。吸取各地犬类立法的经验和教训，国家法应该树立“管理”和“保护”并重的立法理念，在管理中保护，在保护中管理。立法宗旨为：推动社会主义精神文明建设，人道对待伴侣动物，维护善良风俗、公共卫生安全和市容环境。</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二、主要的管理内容</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要求犬猫的所有人负责任对待猫犬，严惩不文明养犬行为。养猫、养犬人应当文明饲养，妥当照顾，履行治疗、防疫、适时绝育、不遗弃义务。养犬许可证制度全国实行。养猫许可证因地而异，授权地方政府裁量，鼓励植入电子芯片。</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放松对准养犬类品种的限制。全国大多数地方只准养小型观赏犬的规定已经远远落后于社会发展。由于大多数的犬只无法办证，导致严重的不文明养犬和随意遗弃现象。特别是，中华田园犬作为国犬，并非公认的烈性犬，温顺、忠诚，受到无数家庭的青睐，应当纳入准养目录，这有利于本土犬种遗传资源的保护。</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切实履行防疫义务。狂犬病100%可预防，世界上很多国家和地区都已经消灭了狂犬病。WHO在2015年修订了实现全球基本消灭狂犬病的目标的期限：2030年（而不是原定的2020年）实现人类狂犬病零死亡。拉美国家在2010年已宣布基本实现目标。印度等许多亚洲发展中国家都已纷纷承诺按时达标。目前全世界都在对中国政府拭目以待。这要求一方面严格执行养犬许可制度和防疫制度，另一方面停止捕杀流浪犬，而是主要通过收容项目、领养项目、TNR（绝育、防疫、放归）项目等进行疫苗普及和人道对待，充分发挥民间流浪动物救助机构的作用，以期按时实现世界卫生组织定下的2030年全球实现零狂犬病的目标。</w:t>
      </w:r>
    </w:p>
    <w:p>
      <w:pPr>
        <w:keepNext w:val="0"/>
        <w:keepLines w:val="0"/>
        <w:pageBreakBefore w:val="0"/>
        <w:kinsoku/>
        <w:wordWrap/>
        <w:overflowPunct/>
        <w:topLinePunct w:val="0"/>
        <w:autoSpaceDE/>
        <w:autoSpaceDN/>
        <w:bidi w:val="0"/>
        <w:adjustRightInd/>
        <w:spacing w:line="360" w:lineRule="exact"/>
        <w:ind w:firstLine="482" w:firstLineChars="200"/>
        <w:textAlignment w:val="auto"/>
        <w:rPr>
          <w:rFonts w:hint="eastAsia" w:ascii="宋体" w:hAnsi="宋体" w:eastAsia="宋体" w:cs="宋体"/>
          <w:b/>
          <w:kern w:val="0"/>
          <w:sz w:val="24"/>
          <w:szCs w:val="21"/>
          <w:lang w:val="en-US" w:eastAsia="zh-CN" w:bidi="ar-SA"/>
        </w:rPr>
      </w:pPr>
      <w:r>
        <w:rPr>
          <w:rFonts w:hint="eastAsia" w:ascii="宋体" w:hAnsi="宋体" w:eastAsia="宋体" w:cs="宋体"/>
          <w:b/>
          <w:kern w:val="0"/>
          <w:sz w:val="24"/>
          <w:szCs w:val="21"/>
          <w:lang w:val="en-US" w:eastAsia="zh-CN" w:bidi="ar-SA"/>
        </w:rPr>
        <w:t>三、主要的保护内容</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禁止所有人虐待猫狗，禁止食用。对于虐待和遗弃行为，根据情节轻重设置经济责任、行政责任和刑事责任等责任形式。禁止以食用为目的的犬猫养殖、偷盗、毒杀、诱捕、贩运、屠宰、销售以及消费行为，保障公共卫生安全和食品安全，维护善良风俗。同时规定，虐待或遗弃其它动物的行为参照本法执行。</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从源头上控制流浪动物的产生，建立救助体系。源头控制包括严格规范猫、犬繁殖经营，严禁私自繁殖和买卖，严惩遗弃行为。对于已经产生的流浪动物，政府与民间合作共治。鼓励动物保护组织和自愿者参与保护和管理，鼓励和补助民间救助事业和行为，要求村委会、居委会、街道和高校等社区或组织履行配合救助和管理流浪动物的义务。</w:t>
      </w: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pStyle w:val="10"/>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exact"/>
        <w:ind w:firstLine="420" w:firstLineChars="200"/>
        <w:jc w:val="both"/>
        <w:textAlignment w:val="auto"/>
        <w:rPr>
          <w:rFonts w:hint="eastAsia" w:ascii="宋体" w:hAnsi="宋体" w:eastAsia="宋体" w:cs="宋体"/>
          <w:b w:val="0"/>
          <w:bCs w:val="0"/>
          <w:color w:val="auto"/>
          <w:kern w:val="2"/>
          <w:sz w:val="21"/>
          <w:szCs w:val="21"/>
          <w:lang w:val="en-US" w:eastAsia="zh-CN" w:bidi="ar-SA"/>
        </w:rPr>
      </w:pPr>
    </w:p>
    <w:p>
      <w:pPr>
        <w:keepNext w:val="0"/>
        <w:keepLines w:val="0"/>
        <w:pageBreakBefore w:val="0"/>
        <w:kinsoku/>
        <w:wordWrap/>
        <w:overflowPunct/>
        <w:topLinePunct w:val="0"/>
        <w:autoSpaceDE/>
        <w:autoSpaceDN/>
        <w:bidi w:val="0"/>
        <w:adjustRightInd/>
        <w:spacing w:line="360" w:lineRule="exact"/>
        <w:ind w:right="600" w:firstLine="480" w:firstLineChars="200"/>
        <w:jc w:val="left"/>
        <w:textAlignment w:val="auto"/>
        <w:rPr>
          <w:rFonts w:ascii="宋体" w:hAnsi="宋体" w:eastAsia="宋体"/>
          <w:sz w:val="24"/>
          <w:szCs w:val="24"/>
        </w:rPr>
      </w:pPr>
    </w:p>
    <w:p>
      <w:pPr>
        <w:keepNext w:val="0"/>
        <w:keepLines w:val="0"/>
        <w:pageBreakBefore w:val="0"/>
        <w:kinsoku/>
        <w:wordWrap/>
        <w:overflowPunct/>
        <w:topLinePunct w:val="0"/>
        <w:autoSpaceDE/>
        <w:autoSpaceDN/>
        <w:bidi w:val="0"/>
        <w:adjustRightInd/>
        <w:spacing w:line="360" w:lineRule="exact"/>
        <w:ind w:right="600"/>
        <w:jc w:val="left"/>
        <w:textAlignment w:val="auto"/>
        <w:rPr>
          <w:rFonts w:ascii="宋体" w:hAnsi="宋体" w:eastAsia="宋体"/>
          <w:sz w:val="24"/>
          <w:szCs w:val="24"/>
        </w:rPr>
      </w:pPr>
      <w:r>
        <w:rPr>
          <w:rFonts w:hint="eastAsia" w:ascii="宋体" w:hAnsi="宋体" w:eastAsia="宋体"/>
          <w:sz w:val="24"/>
          <w:szCs w:val="24"/>
        </w:rPr>
        <w:t>附件</w:t>
      </w:r>
    </w:p>
    <w:p>
      <w:pPr>
        <w:keepNext w:val="0"/>
        <w:keepLines w:val="0"/>
        <w:pageBreakBefore w:val="0"/>
        <w:kinsoku/>
        <w:wordWrap/>
        <w:overflowPunct/>
        <w:topLinePunct w:val="0"/>
        <w:autoSpaceDE/>
        <w:autoSpaceDN/>
        <w:bidi w:val="0"/>
        <w:adjustRightInd/>
        <w:spacing w:line="360" w:lineRule="exact"/>
        <w:ind w:right="600" w:firstLine="562" w:firstLineChars="200"/>
        <w:jc w:val="center"/>
        <w:textAlignment w:val="auto"/>
        <w:rPr>
          <w:rFonts w:ascii="宋体" w:hAnsi="宋体" w:eastAsia="宋体"/>
          <w:b/>
          <w:sz w:val="28"/>
          <w:szCs w:val="28"/>
        </w:rPr>
      </w:pPr>
      <w:r>
        <w:rPr>
          <w:rFonts w:hint="eastAsia" w:ascii="宋体" w:hAnsi="宋体" w:eastAsia="宋体"/>
          <w:b/>
          <w:sz w:val="28"/>
          <w:szCs w:val="28"/>
        </w:rPr>
        <w:t>中华人民共和国伴侣动物保护和管理法</w:t>
      </w:r>
    </w:p>
    <w:p>
      <w:pPr>
        <w:keepNext w:val="0"/>
        <w:keepLines w:val="0"/>
        <w:pageBreakBefore w:val="0"/>
        <w:kinsoku/>
        <w:wordWrap/>
        <w:overflowPunct/>
        <w:topLinePunct w:val="0"/>
        <w:autoSpaceDE/>
        <w:autoSpaceDN/>
        <w:bidi w:val="0"/>
        <w:adjustRightInd/>
        <w:spacing w:line="360" w:lineRule="exact"/>
        <w:ind w:right="600" w:firstLine="562" w:firstLineChars="200"/>
        <w:jc w:val="center"/>
        <w:textAlignment w:val="auto"/>
        <w:rPr>
          <w:rFonts w:ascii="宋体" w:hAnsi="宋体" w:eastAsia="宋体"/>
          <w:b/>
          <w:sz w:val="28"/>
          <w:szCs w:val="28"/>
        </w:rPr>
      </w:pPr>
      <w:r>
        <w:rPr>
          <w:rFonts w:hint="eastAsia" w:ascii="宋体" w:hAnsi="宋体" w:eastAsia="宋体"/>
          <w:b/>
          <w:sz w:val="28"/>
          <w:szCs w:val="28"/>
        </w:rPr>
        <w:t>（建议稿）</w:t>
      </w:r>
    </w:p>
    <w:p>
      <w:pPr>
        <w:keepNext w:val="0"/>
        <w:keepLines w:val="0"/>
        <w:pageBreakBefore w:val="0"/>
        <w:kinsoku/>
        <w:wordWrap/>
        <w:overflowPunct/>
        <w:topLinePunct w:val="0"/>
        <w:autoSpaceDE/>
        <w:autoSpaceDN/>
        <w:bidi w:val="0"/>
        <w:adjustRightInd/>
        <w:spacing w:line="360" w:lineRule="exact"/>
        <w:ind w:right="600" w:firstLine="480" w:firstLineChars="200"/>
        <w:jc w:val="center"/>
        <w:textAlignment w:val="auto"/>
        <w:rPr>
          <w:rFonts w:ascii="宋体" w:hAnsi="宋体" w:eastAsia="宋体"/>
          <w:sz w:val="24"/>
          <w:szCs w:val="24"/>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1"/>
          <w:szCs w:val="21"/>
        </w:rPr>
      </w:pPr>
      <w:r>
        <w:rPr>
          <w:rStyle w:val="14"/>
          <w:rFonts w:hint="eastAsia" w:cs="Helvetica"/>
          <w:color w:val="000000"/>
          <w:sz w:val="21"/>
          <w:szCs w:val="21"/>
        </w:rPr>
        <w:t>目录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第一章  总则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第二章  伴侣动物的繁殖和销售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第三章  伴侣动物的饲养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第四章  伴侣动物的防疫和医疗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第一节  伴侣动物的防疫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第二节  伴侣动物的医疗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第五章  伴侣动物的救助和领养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第六章  监督检查与社会治理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第七章  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第八章  附则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第一章 总则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第一条（立法目的）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为了推动社会主义精神文明建设，使人类伴侣动物得到人道对待，免遭遗弃或者虐待，维护善良风俗、公共安全和市容环境，依据宪法和相关法律、法规，制定本法。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第二条（适用范围）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从事伴侣动物的繁殖、销售、饲养、领养、医疗、救助、防疫、保护等活动的单位、个人和组织，必须遵守本法。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军用、警用、导盲等特种犬只，动物园、科研机构、专业表演团体等饲养的特定用途犬只的管理，法律、法规另有规定的，从其规定。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第三条（保护的动物范围）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4472C4" w:themeColor="accent1"/>
          <w:sz w:val="21"/>
          <w:szCs w:val="21"/>
        </w:rPr>
      </w:pPr>
      <w:r>
        <w:rPr>
          <w:rStyle w:val="14"/>
          <w:rFonts w:hint="eastAsia" w:cs="Helvetica"/>
          <w:color w:val="000000"/>
          <w:sz w:val="21"/>
          <w:szCs w:val="21"/>
        </w:rPr>
        <w:t>本法所指的伴侣动物，是指在家庭、单位或其他场所被人们拥有或者流浪在外的猫和犬。</w:t>
      </w:r>
      <w:r>
        <w:rPr>
          <w:rStyle w:val="14"/>
          <w:rFonts w:hint="eastAsia" w:cs="Helvetica"/>
          <w:color w:val="4472C4" w:themeColor="accent1"/>
          <w:sz w:val="21"/>
          <w:szCs w:val="21"/>
        </w:rPr>
        <w:t>遗弃、虐待其他被人类作为宠物饲养的动物，如鹦鹉、乌龟、兔子等，参照本法执行。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4472C4" w:themeColor="accent1"/>
        </w:rPr>
      </w:pPr>
      <w:r>
        <w:rPr>
          <w:rStyle w:val="14"/>
          <w:rFonts w:hint="eastAsia" w:cs="Helvetica"/>
          <w:color w:val="4472C4" w:themeColor="accent1"/>
          <w:sz w:val="21"/>
          <w:szCs w:val="21"/>
        </w:rPr>
        <w:t>虐待农场动物、野生动物、实验动物、娱乐动物等其他种类动物，参照本法执行。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第四条（伴侣动物保护、管理、遗弃、虐待的定义）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本法所称伴侣动物保护，是指基于长久以来伴侣动物与人类建立起来的亲密关系，所提供的有利于伴侣动物正常生长、繁殖、医疗、救助等方面的任何条件和措施，以及避免带来不必要痛苦和伤害的条件和措施。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本法所称管理，是指规范伴侣动物所有人、照管人的繁殖、销售、饲养、领养、医疗、救助、防疫行为，特别是对文明养犬行为的规范。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4472C4" w:themeColor="accent1"/>
          <w:sz w:val="21"/>
          <w:szCs w:val="21"/>
        </w:rPr>
      </w:pPr>
      <w:r>
        <w:rPr>
          <w:rStyle w:val="14"/>
          <w:rFonts w:hint="eastAsia" w:cs="Helvetica"/>
          <w:color w:val="4472C4" w:themeColor="accent1"/>
          <w:sz w:val="21"/>
          <w:szCs w:val="21"/>
        </w:rPr>
        <w:t>本法所称遗弃，是指因故意或者重大过失，抛弃、丢失伴侣动物的行为。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b/>
          <w:color w:val="4472C4" w:themeColor="accent1"/>
          <w:sz w:val="18"/>
          <w:szCs w:val="18"/>
        </w:rPr>
      </w:pPr>
      <w:r>
        <w:rPr>
          <w:rStyle w:val="14"/>
          <w:rFonts w:hint="eastAsia" w:cs="Helvetica"/>
          <w:color w:val="4472C4" w:themeColor="accent1"/>
          <w:sz w:val="21"/>
          <w:szCs w:val="21"/>
        </w:rPr>
        <w:t>本法所称虐待，是指基于故意或者重大过失，除饲养、管理、医疗目的的必要行为外，以暴力、不当使用药物或其他方法，致使伴侣动物死亡或无法维持正常生理状态以及</w:t>
      </w:r>
      <w:r>
        <w:rPr>
          <w:rFonts w:hint="eastAsia" w:ascii="MingLiU" w:hAnsi="MingLiU" w:eastAsiaTheme="minorEastAsia"/>
          <w:color w:val="4472C4" w:themeColor="accent1"/>
          <w:sz w:val="22"/>
          <w:szCs w:val="22"/>
        </w:rPr>
        <w:t>造成其他</w:t>
      </w:r>
      <w:r>
        <w:rPr>
          <w:rStyle w:val="14"/>
          <w:rFonts w:hint="eastAsia" w:cs="Helvetica"/>
          <w:color w:val="4472C4" w:themeColor="accent1"/>
          <w:sz w:val="21"/>
          <w:szCs w:val="21"/>
        </w:rPr>
        <w:t>不必要的痛苦或者伤害的行为，包括</w:t>
      </w:r>
      <w:r>
        <w:rPr>
          <w:rFonts w:ascii="Times New Roman" w:hAnsi="Times New Roman" w:cs="Times New Roman"/>
          <w:b/>
          <w:color w:val="4472C4" w:themeColor="accent1"/>
          <w:sz w:val="22"/>
        </w:rPr>
        <w:t>残酷地打、踢、恶待、折磨、激怒</w:t>
      </w:r>
      <w:r>
        <w:rPr>
          <w:rFonts w:hint="eastAsia" w:ascii="Times New Roman" w:hAnsi="Times New Roman" w:cs="Times New Roman"/>
          <w:b/>
          <w:color w:val="4472C4" w:themeColor="accent1"/>
          <w:sz w:val="22"/>
        </w:rPr>
        <w:t>、</w:t>
      </w:r>
      <w:r>
        <w:rPr>
          <w:rFonts w:ascii="Times New Roman" w:hAnsi="Times New Roman" w:cs="Times New Roman"/>
          <w:b/>
          <w:color w:val="4472C4" w:themeColor="accent1"/>
          <w:sz w:val="22"/>
        </w:rPr>
        <w:t>惊吓</w:t>
      </w:r>
      <w:r>
        <w:rPr>
          <w:rFonts w:hint="eastAsia" w:ascii="Times New Roman" w:hAnsi="Times New Roman" w:cs="Times New Roman"/>
          <w:b/>
          <w:color w:val="4472C4" w:themeColor="accent1"/>
          <w:sz w:val="22"/>
        </w:rPr>
        <w:t>、</w:t>
      </w:r>
      <w:r>
        <w:rPr>
          <w:rFonts w:ascii="Times New Roman" w:hAnsi="Times New Roman" w:cs="Times New Roman"/>
          <w:b/>
          <w:color w:val="4472C4" w:themeColor="accent1"/>
          <w:sz w:val="22"/>
        </w:rPr>
        <w:t>过度驱赶</w:t>
      </w:r>
      <w:r>
        <w:rPr>
          <w:rFonts w:hint="eastAsia" w:ascii="Times New Roman" w:hAnsi="Times New Roman" w:cs="Times New Roman"/>
          <w:b/>
          <w:color w:val="4472C4" w:themeColor="accent1"/>
          <w:sz w:val="22"/>
        </w:rPr>
        <w:t>、过度策骑或者不提供必要的饮食、活动空间和治疗等。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第五条（伴侣动物保护基本原则和管理模式）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对伴侣动物保护实行保护与管理、公共管制与社会治理、数量控制与物种延续相结合的原则。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（与第六章方案三配套）动物保护与管理实行条块相结合的原则，建立国家动物保护部门，实行垂直管理，建立各相关政府部门联动机制。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第六条（伴侣动物所有权）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单位、个人和组织依法对繁殖、饲养或领养的伴侣动物享有所有权。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伴侣动物所有权的行使应尊重社会公德，不得损害公共利益和他人合法权益。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因防疫需要人道扑灭的，由政府对伴侣动物的所有者予以经济补偿。</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第七条（禁止的行为）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从事伴侣动物繁殖、销售、饲养、医疗、防疫、救助等活动的单位、个人和组织，应当遵守社会公德和法律法规的规定，尊重公众的情感和伴侣动物的感知，以人道的方式对待伴侣动物。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禁止私自繁殖、销售伴侣动物。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4472C4" w:themeColor="accent1"/>
          <w:sz w:val="21"/>
          <w:szCs w:val="21"/>
        </w:rPr>
      </w:pPr>
      <w:r>
        <w:rPr>
          <w:rStyle w:val="14"/>
          <w:rFonts w:hint="eastAsia" w:cs="Helvetica"/>
          <w:color w:val="4472C4" w:themeColor="accent1"/>
          <w:sz w:val="21"/>
          <w:szCs w:val="21"/>
        </w:rPr>
        <w:t>禁止遗弃、虐待伴侣动物。</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4472C4" w:themeColor="accent1"/>
        </w:rPr>
      </w:pPr>
      <w:r>
        <w:rPr>
          <w:rStyle w:val="14"/>
          <w:rFonts w:hint="eastAsia" w:cs="Helvetica"/>
          <w:color w:val="4472C4" w:themeColor="accent1"/>
          <w:sz w:val="21"/>
          <w:szCs w:val="21"/>
        </w:rPr>
        <w:t>禁止宰杀犬、猫或贩卖、购买、食用或持有其屠体、内脏或含有其成分之食物。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禁止伴侣动物商业性驯养和表演。</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禁止生产、销售假冒伪劣的伴侣动物食品、药品或其他用品。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第八条（有关伴侣动物管理的规划）</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333333"/>
          <w:sz w:val="21"/>
          <w:szCs w:val="21"/>
        </w:rPr>
        <w:t>各级</w:t>
      </w:r>
      <w:r>
        <w:rPr>
          <w:rStyle w:val="14"/>
          <w:rFonts w:hint="eastAsia" w:cs="Helvetica"/>
          <w:color w:val="000000"/>
          <w:sz w:val="21"/>
          <w:szCs w:val="21"/>
        </w:rPr>
        <w:t>人民政府或者有关部门制定城乡建设、动物管理等方面的规划时，应当考虑伴侣动物特别是流浪伴侣动物保护的要求，采取措施，防止遗弃、虐待、非必要扑灭伴侣动物。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第九条（公共卫生风险预防）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当伴侣动物本身或者伴侣动物饲养、繁殖、运输、救助等活动可能造成严重或不可逆转的卫生疾病和生态威胁时，不应当以科学上没有完全的确定性为理由推迟采取有效的预防和控制措施。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第十条（政府管制与社会自治相结合）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color w:val="4472C4" w:themeColor="accent1"/>
          <w:sz w:val="21"/>
          <w:szCs w:val="21"/>
        </w:rPr>
      </w:pPr>
      <w:r>
        <w:rPr>
          <w:rFonts w:hint="eastAsia" w:cs="Helvetica"/>
          <w:b/>
          <w:color w:val="4472C4" w:themeColor="accent1"/>
          <w:sz w:val="21"/>
          <w:szCs w:val="21"/>
        </w:rPr>
        <w:t>动物保护组织和民间流浪动物救助机构是慈善公益组织，在民政部门直接登记成立。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人民政府应当建立专项资金，并吸收社会捐款，成立由政府、动物保护组织、相关行业协会、动物保护专家学者等组成的流浪动物救助基金委员会，制定并实施流浪犬、猫的诱捕、绝育、防疫、领养、收容或放归计划，</w:t>
      </w:r>
      <w:r>
        <w:rPr>
          <w:rStyle w:val="14"/>
          <w:rFonts w:hint="eastAsia" w:cs="Helvetica"/>
          <w:color w:val="000000"/>
          <w:sz w:val="21"/>
          <w:szCs w:val="21"/>
          <w:lang w:eastAsia="zh-CN"/>
        </w:rPr>
        <w:t>防控</w:t>
      </w:r>
      <w:r>
        <w:rPr>
          <w:rStyle w:val="14"/>
          <w:rFonts w:hint="eastAsia" w:cs="Helvetica"/>
          <w:color w:val="4472C4" w:themeColor="accent1"/>
          <w:sz w:val="21"/>
          <w:szCs w:val="21"/>
        </w:rPr>
        <w:t>狂犬病</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各级人民政府认为必要时，可以资助动物保护组织或个人参与街面和社区流浪犬、猫的保护、救助、防疫、绝育等工作。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第二章 伴侣动物的繁殖和销售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第十一条（伴侣动物的繁殖与销售许可</w:t>
      </w:r>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25" w:author="qianyefang" w:date="2020-05-12T21:43:39Z"/>
          <w:rFonts w:cs="Helvetica"/>
          <w:color w:val="0000FF"/>
          <w:sz w:val="21"/>
          <w:szCs w:val="21"/>
        </w:rPr>
      </w:pPr>
      <w:r>
        <w:rPr>
          <w:rStyle w:val="14"/>
          <w:rFonts w:hint="eastAsia" w:cs="Helvetica"/>
          <w:color w:val="0000FF"/>
          <w:sz w:val="21"/>
          <w:szCs w:val="21"/>
        </w:rPr>
        <w:t>为了控制猫、犬的数量，防止过多的流浪猫、犬流入社会，</w:t>
      </w:r>
      <w:del w:id="126" w:author="qianyefang" w:date="2020-05-12T21:43:36Z">
        <w:r>
          <w:rPr>
            <w:rStyle w:val="14"/>
            <w:rFonts w:hint="eastAsia" w:cs="Helvetica"/>
            <w:color w:val="0000FF"/>
            <w:sz w:val="21"/>
            <w:szCs w:val="21"/>
          </w:rPr>
          <w:delText>任何单位、个人和组织，未获许可，不得私自繁殖、进口、销售猫、犬。</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
      </w:pPr>
      <w:r>
        <w:rPr>
          <w:rStyle w:val="14"/>
          <w:rFonts w:hint="eastAsia" w:cs="Helvetica"/>
          <w:color w:val="0000FF"/>
          <w:sz w:val="21"/>
          <w:szCs w:val="21"/>
        </w:rPr>
        <w:t>以营利为目的从事伴侣动物繁殖、进口、销售的单位、个人和组织，必须取得工商营业执照，并获得畜牧兽医部门颁发的繁殖、进口、销售许可证。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第十二条（伴侣动物繁殖场所的要求）</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伴侣动物繁殖场所所有人或者饲养人、照管人应当具备必要的经验和技术，应当建立犬、猫只繁殖档案。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每只繁殖犬、猫都必须植入芯片，建立身份档案。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繁殖犬猫的待遇标准、繁殖控制指标由主管部门汇合相关部门和专家制定细则。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实行繁殖犬、繁殖猫的退役制度。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第十三条（犬、猫的销售限制）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犬只在销售前，必须在繁殖场所接受强制性的免疫。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犬龄满三个月但未接受狂犬病免疫接种的犬只禁止销售。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经销者销售犬时，必须出示动物防疫机构出具的健康免疫证明。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猫龄不满三个月的猫只禁止销售。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禁止以促销手段搭售或者赠与犬只、猫只。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提倡领养代替购买。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第三章 伴侣动物的饲养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第十四条（犬类饲养规划和限养数量、品种）</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各地政府可以根据城镇建设现状、人口居住密度等情况制定饲养规划，包括饲养区域、数量、活动空间和遛狗时间，并向社会公布。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4472C4" w:themeColor="accent1"/>
          <w:sz w:val="21"/>
          <w:szCs w:val="21"/>
        </w:rPr>
      </w:pPr>
      <w:r>
        <w:rPr>
          <w:rStyle w:val="14"/>
          <w:rFonts w:hint="eastAsia" w:cs="Helvetica"/>
          <w:color w:val="4472C4" w:themeColor="accent1"/>
          <w:sz w:val="21"/>
          <w:szCs w:val="21"/>
        </w:rPr>
        <w:t>禁止个人和单位饲养烈性犬只，单位有特殊需要的除外。中华田园犬不属于烈性犬只。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62" w:firstLineChars="219"/>
        <w:jc w:val="both"/>
        <w:textAlignment w:val="auto"/>
        <w:rPr>
          <w:rStyle w:val="14"/>
          <w:b w:val="0"/>
          <w:bCs w:val="0"/>
          <w:color w:val="000000"/>
        </w:rPr>
      </w:pPr>
      <w:r>
        <w:rPr>
          <w:rStyle w:val="14"/>
          <w:rFonts w:hint="eastAsia" w:cs="Helvetica"/>
          <w:color w:val="000000"/>
          <w:sz w:val="21"/>
          <w:szCs w:val="21"/>
        </w:rPr>
        <w:t>同一住址可饲养两只（含两只）以上犬只，具体数量由各地政府规定。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第十五条（犬只狂犬病强制免疫）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实行狂犬病强制免疫制度。犬龄满三个月或者免疫间隔期满的，养犬人应当按照国家有关规定，为犬只注射兽用狂犬病疫苗，取得畜牧兽医部门印发的动物狂犬病免疫证明。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各级畜牧兽医部门应当按照合理布局、方便接种的原则设置犬只狂犬病免疫点，也可以委托符合条件的动物诊疗机构开展犬只狂犬病免疫接种工作，并向社会公布。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第十六条（犬只登记制度）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27" w:author="qianyefang" w:date="2020-05-12T21:45:06Z"/>
          <w:rFonts w:cs="Helvetica"/>
          <w:color w:val="000000"/>
          <w:sz w:val="21"/>
          <w:szCs w:val="21"/>
        </w:rPr>
      </w:pPr>
      <w:r>
        <w:rPr>
          <w:rStyle w:val="14"/>
          <w:rFonts w:hint="eastAsia" w:cs="Helvetica"/>
          <w:color w:val="000000"/>
          <w:sz w:val="21"/>
          <w:szCs w:val="21"/>
        </w:rPr>
        <w:t>实行养犬登记和年检制度。养犬人应当依照本法规定，向主管部门申请养犬登记，取得养犬登记证。未经登记，任何单位和个人不得饲养犬龄超过四个月的犬只。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28" w:author="qianyefang" w:date="2020-05-12T21:45:04Z"/>
          <w:rFonts w:cs="Helvetica"/>
          <w:color w:val="0000FF"/>
          <w:sz w:val="21"/>
          <w:szCs w:val="21"/>
        </w:rPr>
      </w:pPr>
      <w:del w:id="129" w:author="qianyefang" w:date="2020-05-12T21:45:04Z">
        <w:r>
          <w:rPr>
            <w:rStyle w:val="14"/>
            <w:rFonts w:hint="eastAsia" w:cs="Helvetica"/>
            <w:color w:val="0000FF"/>
            <w:sz w:val="21"/>
            <w:szCs w:val="21"/>
          </w:rPr>
          <w:delText>主管部门应当向社会公布养犬登记办理场所，并会同畜牧兽医部门采取措施，逐步实现犬只的狂犬病免疫与养犬登记在同一场所办理。</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
      </w:pPr>
      <w:del w:id="130" w:author="qianyefang" w:date="2020-05-12T21:45:04Z">
        <w:r>
          <w:rPr>
            <w:rStyle w:val="14"/>
            <w:rFonts w:hint="eastAsia" w:cs="Helvetica"/>
            <w:color w:val="0000FF"/>
            <w:sz w:val="21"/>
            <w:szCs w:val="21"/>
          </w:rPr>
          <w:delText>主管部门应当利用在线政务服务平台为办理犬登记、延续、变更、注销等手续提供便利。</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第十七条（申请养犬条件）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申请养犬登记的单位和组织，应当符合下列条件：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（一）能够独立承担法律责任；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（二）有看护财物、培养人文精神等合理用途；</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（三）有健全的养犬管理制度；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（四）有专人照管犬只；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（五）提供围栏或笼舍等动物需要的设施；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（六）未发生过遗弃、虐待动物的行为。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申请养犬登记的个人，应当符合下列条件：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（一）具有完全民事行为能力；</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（二）具有固定住所；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（三）未发生过遗弃、虐待动物的行为。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第十八条（养犬的申请材料）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申请养犬登记的，申请人应当提交以下材料：</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（一）单位和组织申请养犬的，携带犬只并持单位或者组织主体资格证明，法定代表人或者负责人身份证明，单位养犬安全管理制度，看管犬只的专门人员的身份证明，犬只免疫证明，犬只数量清单；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（二）个人申请养犬的，携带犬只并持养犬人身份证明，犬只免疫证明，不动产权属证明或者房屋租赁合同。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第十九条（养犬的登记程序）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符合条件的，登记部门应当即时办理登记手续，发放养犬登记证及号牌，并为犬只植入电子标签。登记部门可以根据便民原则委托街道办事处或者其派出机构办理养犬登记。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不符合条件的，不予登记，并书面说明理由，告知申请人三日内将犬送养或者送到主管部门或者地方人民政府指定的其他部门主办的犬只留检、收容、救助场所（以下简称收治场所）。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第二十条（养犬的年检）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养犬人应当在《养犬登记证》上注明的登记有效期届满前三十日内申请办理年检手续。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犬只登记有效期由登记部门根据犬只免疫有效期、养犬人缴纳养犬管理费等情况确定。养犬人必须携带犬只免疫证明办理养犬年检手续。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申请办理养犬年检手续的，应当携带犬只到登记部门办理。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养犬人在本法施行前已为犬只办理过养犬许可证的，本法施行后可以直接申请办理年检手续，同时植入电子身份标识。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第二十一条（养犬管理费）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养犬管理费的标准有各省、自治区、直辖市政府确定，</w:t>
      </w:r>
      <w:del w:id="131" w:author="qianyefang" w:date="2020-05-12T21:45:29Z">
        <w:r>
          <w:rPr>
            <w:rStyle w:val="14"/>
            <w:rFonts w:hint="eastAsia" w:cs="Helvetica"/>
            <w:color w:val="0000FF"/>
            <w:sz w:val="21"/>
            <w:szCs w:val="21"/>
            <w:rPrChange w:id="132" w:author="qianyefang" w:date="2020-05-12T20:18:49Z">
              <w:rPr>
                <w:rStyle w:val="14"/>
                <w:rFonts w:hint="eastAsia" w:cs="Helvetica"/>
                <w:sz w:val="21"/>
                <w:szCs w:val="21"/>
              </w:rPr>
            </w:rPrChange>
          </w:rPr>
          <w:delText>上限为不超过300元，</w:delText>
        </w:r>
      </w:del>
      <w:r>
        <w:rPr>
          <w:rStyle w:val="14"/>
          <w:rFonts w:hint="eastAsia" w:cs="Helvetica"/>
          <w:sz w:val="21"/>
          <w:szCs w:val="21"/>
        </w:rPr>
        <w:t>年检时减半收取管理费。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领养流浪犬只的，盲人饲养导盲犬只、肢体重残人士饲养扶助犬只的，孤寡老人和残疾人养犬的，免缴养犬管理费。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养犬管理费由登记部门在办理登记或者年检时征收，上缴财政，实行收支两条线管理；养犬行政管理工作以及相关服务所需经费，列入财政预算。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第二十二条（养犬的变更登记）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登记证》登记的养犬人因出国定居、死亡等原因需要变更为家庭其他成员，或者养犬人居所发生变更的，养犬人应当自变更事实发生之日起十五日内，持《养犬登记证》以及相关证明材料到登记部门申请办理养犬登记变更手续。犬只体表种植的电子身份标识信息也随之变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将犬只转让或者赠送给他人饲养的，应当在十五日内到登记部门申请办理养犬变更登记手续。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第二十三条（养犬的注销登记）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发生下列情形之一的，养犬人应当在十五日内到登记部门申请办理养犬登记注销手续：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（一）已经登记的犬只死亡的；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（二）养犬人放弃饲养已经登记的犬只，将犬只送到收治场所的。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在第二种情形下，犬只体表种植的电子身份标识信息随之变更。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第二十四条（犬只的户外规范）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养犬人携带犬只进行户外活动时，应当遵守下列规定：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（一）须给犬只佩戴身份标识牌，大型犬只戴笼套。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w:t>
      </w:r>
      <w:r>
        <w:rPr>
          <w:rStyle w:val="14"/>
          <w:rFonts w:hint="eastAsia" w:cs="Helvetica"/>
          <w:color w:val="333333"/>
          <w:sz w:val="21"/>
          <w:szCs w:val="21"/>
        </w:rPr>
        <w:t>由完全民事行为能力人牵领，或者怀抱、装入袋或笼；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（三）乘坐电梯避开高峰时间，避让行人尤其是老年人、残疾人、孕妇和儿童；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（四）制止犬只吠叫和攻击行为；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（六）即时清理犬只的粪便。</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单位饲养的烈性护卫犬只不得离开护卫场所。因免疫、诊疗等原因需要离开护卫场所的，养犬人应当将其装入犬袋犬笼。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第二十五条（猫只饲养）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各地根据情况，自行决定是否实行养猫许可证制度。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猫只饲养不限品种、数量，不缴纳管理费。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为预防猫只的丢失、被遗弃或被虐待，繁殖者和销售者必须为猫只植入电子身份标识，鼓励饲养人为猫只植入电子身份标识。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133" w:author="qianyefang" w:date="2020-05-12T20:20:53Z">
            <w:rPr>
              <w:rFonts w:cs="Helvetica"/>
              <w:color w:val="000000"/>
              <w:sz w:val="21"/>
              <w:szCs w:val="21"/>
            </w:rPr>
          </w:rPrChange>
        </w:rPr>
      </w:pPr>
      <w:r>
        <w:rPr>
          <w:rStyle w:val="14"/>
          <w:rFonts w:hint="eastAsia" w:cs="Helvetica"/>
          <w:color w:val="0000FF"/>
          <w:sz w:val="21"/>
          <w:szCs w:val="21"/>
          <w:rPrChange w:id="134" w:author="qianyefang" w:date="2020-05-12T20:20:53Z">
            <w:rPr>
              <w:rStyle w:val="14"/>
              <w:rFonts w:hint="eastAsia" w:cs="Helvetica"/>
              <w:color w:val="FF0000"/>
              <w:sz w:val="21"/>
              <w:szCs w:val="21"/>
            </w:rPr>
          </w:rPrChange>
        </w:rPr>
        <w:t>第二十六条（犬只、猫只电子身份标识记录的事项）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电子身份标识，记录以下事项：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（一）养犬、猫人姓名或者名称、地址、联系方式；</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（二）犬、猫只的品名、出生时间、主要体貌特征和照片；</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（三）《养犬登记证》或者《养猫登记证》号码、发放时间，以及《养犬登记证》、《养猫登记证》、犬、猫只电子身份标识的换发、补发、补植等情况；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（四）登记续期、变更、注销等情况；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（五）犬只免疫证明号码和犬只狂犬病免疫情况；</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w:t>
      </w:r>
      <w:ins w:id="135" w:author="qianyefang" w:date="2020-05-12T21:46:10Z">
        <w:r>
          <w:rPr>
            <w:rStyle w:val="14"/>
            <w:rFonts w:hint="eastAsia" w:cs="Helvetica"/>
            <w:color w:val="000000"/>
            <w:sz w:val="21"/>
            <w:szCs w:val="21"/>
          </w:rPr>
          <w:t>违法养犬、猫行为；</w:t>
        </w:r>
      </w:ins>
      <w:del w:id="136" w:author="qianyefang" w:date="2020-05-12T21:46:02Z">
        <w:r>
          <w:rPr>
            <w:rStyle w:val="14"/>
            <w:rFonts w:hint="eastAsia" w:cs="Helvetica"/>
            <w:color w:val="000000"/>
            <w:sz w:val="21"/>
            <w:szCs w:val="21"/>
          </w:rPr>
          <w:delText>养犬管理费的缴纳情况</w:delText>
        </w:r>
      </w:del>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w:t>
      </w:r>
      <w:ins w:id="137" w:author="qianyefang" w:date="2020-05-12T21:46:17Z">
        <w:r>
          <w:rPr>
            <w:rStyle w:val="14"/>
            <w:rFonts w:hint="eastAsia" w:cs="Helvetica"/>
            <w:color w:val="000000"/>
            <w:sz w:val="21"/>
            <w:szCs w:val="21"/>
          </w:rPr>
          <w:t>犬、猫只伤人情况；</w:t>
        </w:r>
      </w:ins>
      <w:del w:id="138" w:author="qianyefang" w:date="2020-05-12T21:46:10Z">
        <w:r>
          <w:rPr>
            <w:rStyle w:val="14"/>
            <w:rFonts w:hint="eastAsia" w:cs="Helvetica"/>
            <w:color w:val="000000"/>
            <w:sz w:val="21"/>
            <w:szCs w:val="21"/>
          </w:rPr>
          <w:delText>违法养犬、猫行为；</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（八）</w:t>
      </w:r>
      <w:ins w:id="139" w:author="qianyefang" w:date="2020-05-12T21:46:19Z">
        <w:r>
          <w:rPr>
            <w:rStyle w:val="14"/>
            <w:rFonts w:hint="eastAsia" w:cs="Helvetica"/>
            <w:color w:val="000000"/>
            <w:sz w:val="21"/>
            <w:szCs w:val="21"/>
          </w:rPr>
          <w:t>其他事项。</w:t>
        </w:r>
      </w:ins>
      <w:del w:id="140" w:author="qianyefang" w:date="2020-05-12T21:46:17Z">
        <w:r>
          <w:rPr>
            <w:rStyle w:val="14"/>
            <w:rFonts w:hint="eastAsia" w:cs="Helvetica"/>
            <w:color w:val="000000"/>
            <w:sz w:val="21"/>
            <w:szCs w:val="21"/>
          </w:rPr>
          <w:delText>犬、猫只伤人情况；</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41" w:author="qianyefang" w:date="2020-05-12T21:46:19Z"/>
          <w:rFonts w:cs="Helvetica"/>
          <w:color w:val="000000"/>
          <w:sz w:val="21"/>
          <w:szCs w:val="21"/>
        </w:rPr>
      </w:pPr>
      <w:del w:id="142" w:author="qianyefang" w:date="2020-05-12T21:46:23Z">
        <w:r>
          <w:rPr>
            <w:rStyle w:val="14"/>
            <w:rFonts w:hint="eastAsia" w:cs="Helvetica"/>
            <w:color w:val="000000"/>
            <w:sz w:val="21"/>
            <w:szCs w:val="21"/>
          </w:rPr>
          <w:delText>（九）</w:delText>
        </w:r>
      </w:del>
      <w:del w:id="143" w:author="qianyefang" w:date="2020-05-12T21:46:19Z">
        <w:r>
          <w:rPr>
            <w:rStyle w:val="14"/>
            <w:rFonts w:hint="eastAsia" w:cs="Helvetica"/>
            <w:color w:val="000000"/>
            <w:sz w:val="21"/>
            <w:szCs w:val="21"/>
          </w:rPr>
          <w:delText>其他事项。</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市容市政（城市管理）、畜牧兽医、公安机关、市场监督管理、卫生等相关部门应当实行登记、免疫、监管等信息的共享，并为社会公众提供相关管理和服务信息。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第二十七条（标识的管理）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犬只免疫证明、《养犬登记证》、犬牌、电子身份标识由中央政府统一印制或者设置。</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禁止伪造、变造或者买卖犬只免疫证明、《养犬登记证》、犬牌、犬只的电子身份标识。禁止买卖或者使用伪造、变造的犬只免疫证明、《养犬登记证》、犬牌、犬只的电子身份标识。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《养犬登记证》、犬牌、犬只的电子身份标识损毁或者遗失的，养犬人应当自损毁或者遗失之日起十五日内申请换发、补发或者补植。</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第二十八条（饲养人的义务）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伴侣动物的所有人、饲养人或者照管人应当尽到照顾并妥善看管伴侣动物的义务，禁止以观赏、赌博等为目的利用伴侣动物进行表演、搏斗。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犬只的所有人、饲养人或者照管人应当将未免疫的犬只送交免疫。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猫、犬的所有人、饲养人或者照管人应当将适龄未绝育的猫、犬实施绝育措施。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伴侣动物生病或者受伤的，其所有人、饲养人或者照管人应当予以必要的救治。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第二十九条（犬、猫伤人和扰民的管理）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犬、猫只扰民的，受害者可以投诉。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犬、猫只伤害他人的，养犬、猫人应当立即将被伤害人送到医疗卫生机构进行诊治，并在二十四小时内将伤人犬只送到犬、猫只收治场所进行传染病检验。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被伤害人的诊治费用由养犬、猫人承担。</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检验部门应当将犬、猫只伤人情况和检验情况报送登记部门，由登记部门载入犬、猫只登记电子档案。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第三十条（伴侣动物尸体的处理）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任何单位、个人和组织不得随意抛弃伴侣动物尸体，危害公共卫生安全和环境安全。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任何单位、个人和组织不得设置坟墓埋葬伴侣动物尸体。</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兽医院、学校以培训或者教学为目的，接受伴侣动物遗体捐赠的，在培训或者教学结束后应当妥善处理伴侣动物遗体。</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Style w:val="14"/>
          <w:rFonts w:cs="Helvetica"/>
          <w:color w:val="000000"/>
          <w:sz w:val="21"/>
          <w:szCs w:val="21"/>
        </w:rPr>
      </w:pPr>
      <w:r>
        <w:rPr>
          <w:rStyle w:val="14"/>
          <w:rFonts w:hint="eastAsia" w:cs="Helvetica"/>
          <w:color w:val="000000"/>
          <w:sz w:val="21"/>
          <w:szCs w:val="21"/>
        </w:rPr>
        <w:t>不能自行妥善处理伴侣动物尸体的单位、个人和组织，应当及时将伴侣动物尸体送</w:t>
      </w:r>
      <w:del w:id="144" w:author="qianyefang" w:date="2020-05-12T21:48:50Z">
        <w:r>
          <w:rPr>
            <w:rStyle w:val="14"/>
            <w:rFonts w:hint="eastAsia" w:cs="Helvetica"/>
            <w:color w:val="0000FF"/>
            <w:sz w:val="21"/>
            <w:szCs w:val="21"/>
            <w:rPrChange w:id="145" w:author="qianyefang" w:date="2020-05-12T20:22:00Z">
              <w:rPr>
                <w:rStyle w:val="14"/>
                <w:rFonts w:hint="eastAsia" w:cs="Helvetica"/>
                <w:color w:val="000000"/>
                <w:sz w:val="21"/>
                <w:szCs w:val="21"/>
              </w:rPr>
            </w:rPrChange>
          </w:rPr>
          <w:delText>卫生处理单位</w:delText>
        </w:r>
      </w:del>
      <w:ins w:id="146" w:author="qianyefang" w:date="2020-05-12T21:48:50Z">
        <w:r>
          <w:rPr>
            <w:rStyle w:val="14"/>
            <w:rFonts w:hint="eastAsia" w:cs="Helvetica"/>
            <w:color w:val="0000FF"/>
            <w:sz w:val="21"/>
            <w:szCs w:val="21"/>
            <w:lang w:eastAsia="zh-CN"/>
          </w:rPr>
          <w:t>无害化</w:t>
        </w:r>
      </w:ins>
      <w:ins w:id="147" w:author="qianyefang" w:date="2020-05-12T21:48:51Z">
        <w:r>
          <w:rPr>
            <w:rStyle w:val="14"/>
            <w:rFonts w:hint="eastAsia" w:cs="Helvetica"/>
            <w:color w:val="0000FF"/>
            <w:sz w:val="21"/>
            <w:szCs w:val="21"/>
            <w:lang w:eastAsia="zh-CN"/>
          </w:rPr>
          <w:t>处理</w:t>
        </w:r>
      </w:ins>
      <w:ins w:id="148" w:author="qianyefang" w:date="2020-05-12T21:48:56Z">
        <w:r>
          <w:rPr>
            <w:rStyle w:val="14"/>
            <w:rFonts w:hint="eastAsia" w:cs="Helvetica"/>
            <w:color w:val="0000FF"/>
            <w:sz w:val="21"/>
            <w:szCs w:val="21"/>
            <w:lang w:eastAsia="zh-CN"/>
          </w:rPr>
          <w:t>场所</w:t>
        </w:r>
      </w:ins>
      <w:r>
        <w:rPr>
          <w:rStyle w:val="14"/>
          <w:rFonts w:hint="eastAsia" w:cs="Helvetica"/>
          <w:color w:val="0000FF"/>
          <w:sz w:val="21"/>
          <w:szCs w:val="21"/>
          <w:rPrChange w:id="149" w:author="qianyefang" w:date="2020-05-12T20:22:00Z">
            <w:rPr>
              <w:rStyle w:val="14"/>
              <w:rFonts w:hint="eastAsia" w:cs="Helvetica"/>
              <w:color w:val="000000"/>
              <w:sz w:val="21"/>
              <w:szCs w:val="21"/>
            </w:rPr>
          </w:rPrChange>
        </w:rPr>
        <w:t>作无害化处理</w:t>
      </w:r>
      <w:r>
        <w:rPr>
          <w:rStyle w:val="14"/>
          <w:rFonts w:hint="eastAsia" w:cs="Helvetica"/>
          <w:color w:val="000000"/>
          <w:sz w:val="21"/>
          <w:szCs w:val="21"/>
        </w:rPr>
        <w:t>；</w:t>
      </w:r>
      <w:ins w:id="150" w:author="qianyefang" w:date="2020-05-12T21:49:10Z">
        <w:r>
          <w:rPr>
            <w:rStyle w:val="14"/>
            <w:rFonts w:hint="eastAsia" w:cs="Helvetica"/>
            <w:color w:val="000000"/>
            <w:sz w:val="21"/>
            <w:szCs w:val="21"/>
            <w:lang w:eastAsia="zh-CN"/>
          </w:rPr>
          <w:t>无害化</w:t>
        </w:r>
      </w:ins>
      <w:ins w:id="151" w:author="qianyefang" w:date="2020-05-12T21:49:12Z">
        <w:r>
          <w:rPr>
            <w:rStyle w:val="14"/>
            <w:rFonts w:hint="eastAsia" w:cs="Helvetica"/>
            <w:color w:val="000000"/>
            <w:sz w:val="21"/>
            <w:szCs w:val="21"/>
            <w:lang w:eastAsia="zh-CN"/>
          </w:rPr>
          <w:t>处理</w:t>
        </w:r>
      </w:ins>
      <w:ins w:id="152" w:author="qianyefang" w:date="2020-05-12T21:49:15Z">
        <w:r>
          <w:rPr>
            <w:rStyle w:val="14"/>
            <w:rFonts w:hint="eastAsia" w:cs="Helvetica"/>
            <w:color w:val="000000"/>
            <w:sz w:val="21"/>
            <w:szCs w:val="21"/>
            <w:lang w:eastAsia="zh-CN"/>
          </w:rPr>
          <w:t>场所</w:t>
        </w:r>
      </w:ins>
      <w:del w:id="153" w:author="qianyefang" w:date="2020-05-12T21:49:22Z">
        <w:r>
          <w:rPr>
            <w:rStyle w:val="14"/>
            <w:rFonts w:hint="eastAsia" w:cs="Helvetica"/>
            <w:color w:val="000000"/>
            <w:sz w:val="21"/>
            <w:szCs w:val="21"/>
          </w:rPr>
          <w:delText>卫生处理单位处理伴侣动物尸体不得收费，</w:delText>
        </w:r>
      </w:del>
      <w:del w:id="154" w:author="qianyefang" w:date="2020-05-12T21:49:24Z">
        <w:r>
          <w:rPr>
            <w:rStyle w:val="14"/>
            <w:rFonts w:hint="eastAsia" w:cs="Helvetica"/>
            <w:color w:val="000000"/>
            <w:sz w:val="21"/>
            <w:szCs w:val="21"/>
          </w:rPr>
          <w:delText>并</w:delText>
        </w:r>
      </w:del>
      <w:r>
        <w:rPr>
          <w:rStyle w:val="14"/>
          <w:rFonts w:hint="eastAsia" w:cs="Helvetica"/>
          <w:color w:val="000000"/>
          <w:sz w:val="21"/>
          <w:szCs w:val="21"/>
        </w:rPr>
        <w:t>应当出具相关处理证明。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第四章 伴侣动物的防疫和医疗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FF0000"/>
        </w:rPr>
      </w:pPr>
      <w:r>
        <w:rPr>
          <w:rStyle w:val="14"/>
          <w:rFonts w:hint="eastAsia" w:cs="Helvetica"/>
          <w:color w:val="FF0000"/>
          <w:sz w:val="21"/>
          <w:szCs w:val="21"/>
        </w:rPr>
        <w:t>第一节 伴侣动物的防疫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第三十一条（防疫的定义）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本法所称伴侣动物防疫，是指在繁殖、销售、饲养、领养、运输、医疗、救助伴侣动物等活动中对伴侣动物疫病的预防、控制和扑灭。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第三十二条（疫病预防与控制措施、技术规范）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畜牧兽医行政管理部门依据国家有关法律、法规，制定伴侣动物疫病预防、控制措施、技术规范或者指南。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第三十三条（犬类狂犬病免疫的强制实施）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畜牧兽医行政管理部门应当对城镇和乡村内的所有犬只进行强制免疫，并颁发免疫证书或流浪犬只免疫标志。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给犬只实施强制免疫计划时，应当防止动物遭受不必要的痛苦和伤害。</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第三十四条（染疫伴侣动物的报告）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任何单位、个人和组织发现饲养或流浪犬只、猫只染疫或者疑似染疫的，应当立即报告当地畜牧兽医行政管理部门，并对染疫动物采取合理的控制措施，防止疫情扩散。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第三十五条（传染病控制与人道扑灭）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为了控制传染病，需要对伴侣动物采取运输、隔离等措施的，应当以人道的方式进行，防止伴侣动物遭受不必要的痛苦。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155" w:author="qianyefang" w:date="2020-05-12T20:22:30Z">
            <w:rPr>
              <w:rFonts w:cs="Helvetica"/>
              <w:color w:val="000000"/>
              <w:sz w:val="21"/>
              <w:szCs w:val="21"/>
            </w:rPr>
          </w:rPrChange>
        </w:rPr>
      </w:pPr>
      <w:r>
        <w:rPr>
          <w:rStyle w:val="14"/>
          <w:rFonts w:hint="eastAsia" w:cs="Helvetica"/>
          <w:color w:val="0000FF"/>
          <w:sz w:val="21"/>
          <w:szCs w:val="21"/>
          <w:rPrChange w:id="156" w:author="qianyefang" w:date="2020-05-12T20:22:30Z">
            <w:rPr>
              <w:rStyle w:val="14"/>
              <w:rFonts w:hint="eastAsia" w:cs="Helvetica"/>
              <w:color w:val="000000"/>
              <w:sz w:val="21"/>
              <w:szCs w:val="21"/>
            </w:rPr>
          </w:rPrChange>
        </w:rPr>
        <w:t>因防疫确实需要大规模扑杀伴侣动物的，由畜牧兽医行政管理部门征求动物防疫专家意见后作出决定，</w:t>
      </w:r>
      <w:del w:id="157" w:author="qianyefang" w:date="2020-05-12T21:50:07Z">
        <w:r>
          <w:rPr>
            <w:rStyle w:val="14"/>
            <w:rFonts w:hint="eastAsia" w:cs="Helvetica"/>
            <w:color w:val="0000FF"/>
            <w:sz w:val="21"/>
            <w:szCs w:val="21"/>
            <w:rPrChange w:id="158" w:author="qianyefang" w:date="2020-05-12T20:22:30Z">
              <w:rPr>
                <w:rStyle w:val="14"/>
                <w:rFonts w:hint="eastAsia" w:cs="Helvetica"/>
                <w:color w:val="000000"/>
                <w:sz w:val="21"/>
                <w:szCs w:val="21"/>
              </w:rPr>
            </w:rPrChange>
          </w:rPr>
          <w:delText>并</w:delText>
        </w:r>
      </w:del>
      <w:r>
        <w:rPr>
          <w:rStyle w:val="14"/>
          <w:rFonts w:hint="eastAsia" w:cs="Helvetica"/>
          <w:color w:val="0000FF"/>
          <w:sz w:val="21"/>
          <w:szCs w:val="21"/>
          <w:rPrChange w:id="159" w:author="qianyefang" w:date="2020-05-12T20:22:30Z">
            <w:rPr>
              <w:rStyle w:val="14"/>
              <w:rFonts w:hint="eastAsia" w:cs="Helvetica"/>
              <w:color w:val="000000"/>
              <w:sz w:val="21"/>
              <w:szCs w:val="21"/>
            </w:rPr>
          </w:rPrChange>
        </w:rPr>
        <w:t>予以公告</w:t>
      </w:r>
      <w:ins w:id="160" w:author="qianyefang" w:date="2020-05-12T21:50:17Z">
        <w:r>
          <w:rPr>
            <w:rStyle w:val="14"/>
            <w:rFonts w:hint="eastAsia" w:cs="Helvetica"/>
            <w:color w:val="0000FF"/>
            <w:sz w:val="21"/>
            <w:szCs w:val="21"/>
            <w:lang w:eastAsia="zh-CN"/>
          </w:rPr>
          <w:t>，</w:t>
        </w:r>
      </w:ins>
      <w:del w:id="161" w:author="qianyefang" w:date="2020-05-12T21:50:14Z">
        <w:r>
          <w:rPr>
            <w:rStyle w:val="14"/>
            <w:rFonts w:hint="eastAsia" w:cs="Helvetica"/>
            <w:color w:val="0000FF"/>
            <w:sz w:val="21"/>
            <w:szCs w:val="21"/>
            <w:rPrChange w:id="162" w:author="qianyefang" w:date="2020-05-12T20:22:30Z">
              <w:rPr>
                <w:rStyle w:val="14"/>
                <w:rFonts w:hint="eastAsia" w:cs="Helvetica"/>
                <w:color w:val="000000"/>
                <w:sz w:val="21"/>
                <w:szCs w:val="21"/>
              </w:rPr>
            </w:rPrChange>
          </w:rPr>
          <w:delText>。</w:delText>
        </w:r>
      </w:del>
      <w:ins w:id="163" w:author="qianyefang" w:date="2020-05-12T21:50:14Z">
        <w:r>
          <w:rPr>
            <w:rStyle w:val="14"/>
            <w:rFonts w:hint="eastAsia" w:cs="Helvetica"/>
            <w:color w:val="0000FF"/>
            <w:sz w:val="21"/>
            <w:szCs w:val="21"/>
            <w:lang w:eastAsia="zh-CN"/>
          </w:rPr>
          <w:t>并</w:t>
        </w:r>
      </w:ins>
      <w:ins w:id="164" w:author="qianyefang" w:date="2020-05-12T20:23:49Z">
        <w:r>
          <w:rPr>
            <w:rStyle w:val="14"/>
            <w:rFonts w:hint="eastAsia" w:cs="Helvetica"/>
            <w:color w:val="0000FF"/>
            <w:sz w:val="21"/>
            <w:szCs w:val="21"/>
          </w:rPr>
          <w:t>由经过执业兽医或者畜牧兽医行政管理部门培训的警察等国家公职人员执行人道捕捉和人道处死的任务。</w:t>
        </w:r>
      </w:ins>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165" w:author="qianyefang" w:date="2020-05-12T20:22:30Z">
            <w:rPr>
              <w:rFonts w:cs="Helvetica"/>
              <w:color w:val="000000"/>
              <w:sz w:val="21"/>
              <w:szCs w:val="21"/>
            </w:rPr>
          </w:rPrChange>
        </w:rPr>
      </w:pPr>
      <w:r>
        <w:rPr>
          <w:rStyle w:val="14"/>
          <w:rFonts w:hint="eastAsia" w:cs="Helvetica"/>
          <w:color w:val="0000FF"/>
          <w:sz w:val="21"/>
          <w:szCs w:val="21"/>
          <w:rPrChange w:id="166" w:author="qianyefang" w:date="2020-05-12T20:22:30Z">
            <w:rPr>
              <w:rStyle w:val="14"/>
              <w:rFonts w:hint="eastAsia" w:cs="Helvetica"/>
              <w:color w:val="000000"/>
              <w:sz w:val="21"/>
              <w:szCs w:val="21"/>
            </w:rPr>
          </w:rPrChange>
        </w:rPr>
        <w:t>已经接受免疫的动物，伴侣动物所有人或者监管人能够提供免疫证明的，不得扑杀。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67" w:author="qianyefang" w:date="2020-05-12T20:23:49Z"/>
          <w:rFonts w:cs="Helvetica"/>
          <w:color w:val="0000FF"/>
          <w:sz w:val="21"/>
          <w:szCs w:val="21"/>
          <w:rPrChange w:id="168" w:author="qianyefang" w:date="2020-05-12T20:22:30Z">
            <w:rPr>
              <w:del w:id="169" w:author="qianyefang" w:date="2020-05-12T20:23:49Z"/>
              <w:rFonts w:cs="Helvetica"/>
              <w:color w:val="000000"/>
              <w:sz w:val="21"/>
              <w:szCs w:val="21"/>
            </w:rPr>
          </w:rPrChange>
        </w:rPr>
      </w:pPr>
      <w:del w:id="170" w:author="qianyefang" w:date="2020-05-12T20:23:49Z">
        <w:r>
          <w:rPr>
            <w:rStyle w:val="14"/>
            <w:rFonts w:hint="eastAsia" w:cs="Helvetica"/>
            <w:color w:val="0000FF"/>
            <w:sz w:val="21"/>
            <w:szCs w:val="21"/>
            <w:rPrChange w:id="171" w:author="qianyefang" w:date="2020-05-12T20:22:30Z">
              <w:rPr>
                <w:rStyle w:val="14"/>
                <w:rFonts w:hint="eastAsia" w:cs="Helvetica"/>
                <w:color w:val="000000"/>
                <w:sz w:val="21"/>
                <w:szCs w:val="21"/>
              </w:rPr>
            </w:rPrChange>
          </w:rPr>
          <w:delText>因防疫确实需要扑灭伴侣动物的，应当由经过执业兽医或者畜牧兽医行政管理部门培训的警察</w:delText>
        </w:r>
      </w:del>
      <w:del w:id="172" w:author="qianyefang" w:date="2020-05-12T20:23:49Z">
        <w:r>
          <w:rPr>
            <w:rStyle w:val="14"/>
            <w:rFonts w:hint="eastAsia" w:cs="Helvetica"/>
            <w:color w:val="0000FF"/>
            <w:sz w:val="21"/>
            <w:szCs w:val="21"/>
            <w:rPrChange w:id="173" w:author="qianyefang" w:date="2020-05-12T20:22:30Z">
              <w:rPr>
                <w:rStyle w:val="14"/>
                <w:rFonts w:hint="eastAsia" w:cs="Helvetica"/>
                <w:color w:val="000000"/>
                <w:sz w:val="21"/>
                <w:szCs w:val="21"/>
              </w:rPr>
            </w:rPrChange>
          </w:rPr>
          <w:delText>、武警</w:delText>
        </w:r>
      </w:del>
      <w:del w:id="174" w:author="qianyefang" w:date="2020-05-12T20:23:49Z">
        <w:r>
          <w:rPr>
            <w:rStyle w:val="14"/>
            <w:rFonts w:hint="eastAsia" w:cs="Helvetica"/>
            <w:color w:val="0000FF"/>
            <w:sz w:val="21"/>
            <w:szCs w:val="21"/>
            <w:rPrChange w:id="175" w:author="qianyefang" w:date="2020-05-12T20:22:30Z">
              <w:rPr>
                <w:rStyle w:val="14"/>
                <w:rFonts w:hint="eastAsia" w:cs="Helvetica"/>
                <w:color w:val="000000"/>
                <w:sz w:val="21"/>
                <w:szCs w:val="21"/>
              </w:rPr>
            </w:rPrChange>
          </w:rPr>
          <w:delText>等国家公职人员执行人道捕捉和人道处死的任务。</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所有的扑灭活动，应当以对伴侣动物身体和精神伤害最小的方式进行，不得采用棒打、刀割、淹死、喂毒药和非瞬间电死等残酷的方式进行。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color w:val="FF0000"/>
        </w:rPr>
      </w:pPr>
      <w:r>
        <w:rPr>
          <w:rStyle w:val="14"/>
          <w:rFonts w:hint="eastAsia" w:cs="Helvetica"/>
          <w:color w:val="FF0000"/>
          <w:sz w:val="21"/>
          <w:szCs w:val="21"/>
        </w:rPr>
        <w:t>第二节 伴侣动物的医疗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第三十六条（诊疗许可）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从事犬只诊疗活动的，应当按照动物防疫相关规定向住所地的农业主管部门提出申请，分别取得动物防疫条件合格证、动物诊疗许可证，并凭动物防疫条件合格证、动物诊疗许可证向工商行政管理部门申请办理登记注册手续。</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第三十七条（伴侣动物的医疗救助）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伴侣动物患病、受伤或者生命垂危时，应当得到毫不延迟的必要医疗救助。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伴侣动物的疾病或者伤害非常严重，救助无希望或者救助会使动物遭受难以忍受的痛苦的，可以请执业兽医或者经过专门培训的人员人道处死。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第三十八条（伴侣动物的治疗方法）</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对染病伴侣动物的医疗或手术应当基于动物治疗的需要采取合理的兽医方法进行，尽可能避免给伴侣动物造成不必要的痛苦。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染病伴侣动物的医疗或手术应当由执业兽医进行。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第三十九条（伴侣动物手术和治疗的限制）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禁止以改变伴侣动物的面貌和其他非医疗的目的，给伴侣动物做裁尾巴、剪耳朵、改变声音、拔指甲、拔牙等给动物造成痛苦的手术。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切除伴侣动物器官的一部分甚至全部，必须以医疗必需和绝育等为前提。有关手术的目的、理由、性质、涉及动物的数量、地址、时间、持续时间、执行人等信息，动物诊疗机构应当予以记录并备查。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除了医疗目的外，不得给伴侣动物喂食任何可能影响动物健康或者外观的食品、药品，也不得采取其他任何可能带来类似效果的处理活动。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第四十条（手术的麻醉）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手术可能导致剧烈疼痛的，兽医应当对伴侣动物使用麻醉剂、无痛方法或者其他免除动物的疼痛、痛苦或者持续伤害的方法实施手术。法律法规规定的其他情况除外。</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第四十一条（染病动物的处死限制）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对染病伴侣动物应当以积极治疗为原则。除以下几种情形外不得处死染病动物：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（一）疫病不可治愈，继续治疗或者放弃治疗会加重伴侣动物痛苦的；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（二）疫病为传染性，不采取处死措施会造成疫病的大规模传播的；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（三）其他可能造成严重后果的。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第四十二条（免费绝育计划和医疗保险）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各级人民政府应当开展流浪动物免费绝育计划，鼓励动物诊疗机构减免流浪动物医疗费用。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color w:val="000000"/>
          <w:sz w:val="21"/>
          <w:szCs w:val="21"/>
        </w:rPr>
      </w:pPr>
      <w:r>
        <w:rPr>
          <w:rStyle w:val="14"/>
          <w:rFonts w:hint="eastAsia" w:cs="Helvetica"/>
          <w:color w:val="000000"/>
          <w:sz w:val="21"/>
          <w:szCs w:val="21"/>
        </w:rPr>
        <w:t>为了保证动物得到必要的医疗救助，鼓励保险机构开展伴侣动物的医疗保险和意外伤害保险业务。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第五章 伴侣动物的救助和领养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第四十三条（养犬、猫人无法自行处置的情形）</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养犬、猫人应当妥善处置下列犬、猫只。无法自行处置的，应当将犬、猫只送到犬、猫只收治场所，收治场所不得拒绝接收：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（一）因客观原因放弃饲养的犬、猫只；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（二）超过规定数量的犬只；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（三）因不符合条件，主管部门不予办理养犬、猫登记或者养犬、猫登记续期手续的犬、猫只。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收治场所接收前款规定犬、猫只，应当向养犬、猫人出具接收证明。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第四十四条（官方收治场所的设立）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各级人民政府应当按照实际需要建设犬只、猫只收治场所。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收治场所应当符合动物防疫条件，配备无害化处理设施。</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收治场所应当收容下列犬只：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（一）走失犬只、猫只；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（二）无主犬只、猫只；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（三）养犬人送交的犬只、猫只；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（四）暂扣、没收的犬只、猫只。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收治场所的经费来源包括财政拨款、社会捐赠和其他收入。</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176" w:author="qianyefang" w:date="2020-05-12T20:24:31Z">
            <w:rPr>
              <w:rFonts w:cs="Helvetica"/>
              <w:color w:val="000000"/>
              <w:sz w:val="21"/>
              <w:szCs w:val="21"/>
            </w:rPr>
          </w:rPrChange>
        </w:rPr>
      </w:pPr>
      <w:r>
        <w:rPr>
          <w:rStyle w:val="14"/>
          <w:rFonts w:hint="eastAsia" w:cs="Helvetica"/>
          <w:color w:val="0000FF"/>
          <w:sz w:val="21"/>
          <w:szCs w:val="21"/>
          <w:rPrChange w:id="177" w:author="qianyefang" w:date="2020-05-12T20:24:31Z">
            <w:rPr>
              <w:rStyle w:val="14"/>
              <w:rFonts w:hint="eastAsia" w:cs="Helvetica"/>
              <w:color w:val="FF0000"/>
              <w:sz w:val="21"/>
              <w:szCs w:val="21"/>
            </w:rPr>
          </w:rPrChange>
        </w:rPr>
        <w:t>第四十五条（民间伴侣动物收治机构的设立）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政府鼓励有条件的单位、组织和个人设立犬、猫收治机构。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民间犬、猫只收治机构的设立条件</w:t>
      </w:r>
      <w:del w:id="178" w:author="qianyefang" w:date="2020-05-12T21:52:00Z">
        <w:r>
          <w:rPr>
            <w:rStyle w:val="14"/>
            <w:rFonts w:hint="eastAsia" w:cs="Helvetica"/>
            <w:color w:val="000000"/>
            <w:sz w:val="21"/>
            <w:szCs w:val="21"/>
          </w:rPr>
          <w:delText>，</w:delText>
        </w:r>
      </w:del>
      <w:del w:id="179" w:author="qianyefang" w:date="2020-05-12T21:51:41Z">
        <w:r>
          <w:rPr>
            <w:rStyle w:val="14"/>
            <w:rFonts w:hint="eastAsia" w:cs="Helvetica"/>
            <w:color w:val="000000"/>
            <w:sz w:val="21"/>
            <w:szCs w:val="21"/>
          </w:rPr>
          <w:delText>由中央政府制定</w:delText>
        </w:r>
      </w:del>
      <w:ins w:id="180" w:author="qianyefang" w:date="2020-05-12T21:51:41Z">
        <w:r>
          <w:rPr>
            <w:rStyle w:val="14"/>
            <w:rFonts w:hint="eastAsia" w:cs="Helvetica"/>
            <w:color w:val="000000"/>
            <w:sz w:val="21"/>
            <w:szCs w:val="21"/>
            <w:lang w:eastAsia="zh-CN"/>
          </w:rPr>
          <w:t>应当</w:t>
        </w:r>
      </w:ins>
      <w:ins w:id="181" w:author="qianyefang" w:date="2020-05-12T21:51:43Z">
        <w:r>
          <w:rPr>
            <w:rStyle w:val="14"/>
            <w:rFonts w:hint="eastAsia" w:cs="Helvetica"/>
            <w:color w:val="000000"/>
            <w:sz w:val="21"/>
            <w:szCs w:val="21"/>
            <w:lang w:eastAsia="zh-CN"/>
          </w:rPr>
          <w:t>符合</w:t>
        </w:r>
      </w:ins>
      <w:ins w:id="182" w:author="qianyefang" w:date="2020-05-12T21:51:45Z">
        <w:r>
          <w:rPr>
            <w:rStyle w:val="14"/>
            <w:rFonts w:hint="eastAsia" w:cs="Helvetica"/>
            <w:color w:val="000000"/>
            <w:sz w:val="21"/>
            <w:szCs w:val="21"/>
            <w:lang w:eastAsia="zh-CN"/>
          </w:rPr>
          <w:t>动物</w:t>
        </w:r>
      </w:ins>
      <w:ins w:id="183" w:author="qianyefang" w:date="2020-05-12T21:51:46Z">
        <w:r>
          <w:rPr>
            <w:rStyle w:val="14"/>
            <w:rFonts w:hint="eastAsia" w:cs="Helvetica"/>
            <w:color w:val="000000"/>
            <w:sz w:val="21"/>
            <w:szCs w:val="21"/>
            <w:lang w:eastAsia="zh-CN"/>
          </w:rPr>
          <w:t>防疫法的</w:t>
        </w:r>
      </w:ins>
      <w:ins w:id="184" w:author="qianyefang" w:date="2020-05-12T21:51:48Z">
        <w:r>
          <w:rPr>
            <w:rStyle w:val="14"/>
            <w:rFonts w:hint="eastAsia" w:cs="Helvetica"/>
            <w:color w:val="000000"/>
            <w:sz w:val="21"/>
            <w:szCs w:val="21"/>
            <w:lang w:eastAsia="zh-CN"/>
          </w:rPr>
          <w:t>规定</w:t>
        </w:r>
      </w:ins>
      <w:r>
        <w:rPr>
          <w:rStyle w:val="14"/>
          <w:rFonts w:hint="eastAsia" w:cs="Helvetica"/>
          <w:color w:val="000000"/>
          <w:sz w:val="21"/>
          <w:szCs w:val="21"/>
        </w:rPr>
        <w:t>。</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民间犬、猫只收治机构开展业务所需要的经费，原则上以自筹为主。当地人民政府应当予以必要的补助。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政府可以购买民间犬、猫只收治机构的服务。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185" w:author="qianyefang" w:date="2020-05-12T21:52:39Z"/>
          <w:rFonts w:cs="Helvetica"/>
          <w:color w:val="000000"/>
          <w:sz w:val="21"/>
          <w:szCs w:val="21"/>
        </w:rPr>
      </w:pPr>
      <w:del w:id="186" w:author="qianyefang" w:date="2020-05-12T21:52:39Z">
        <w:r>
          <w:rPr>
            <w:rStyle w:val="14"/>
            <w:rFonts w:hint="eastAsia" w:cs="Helvetica"/>
            <w:color w:val="000000"/>
            <w:sz w:val="21"/>
            <w:szCs w:val="21"/>
          </w:rPr>
          <w:delText>鼓励社会以捐助等方式支持民间犬、猫只收治机构开展活动。</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第四十六条（民间伴侣动物收治机构的业务）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依法设立的民间伴侣动物收治机构，可以开展以下业务：</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（一）收容及妥善安置流浪犬、猫；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（二）收容及妥善安置饲养人不宜继续饲养的犬、猫；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（三）收容及妥善安置主管部门依照本法留置或没收的犬、猫；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（四）救助、收容或处理危难中犬、猫。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第四十七条（巡查和流浪犬、猫的收治）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主管部门应当建立日常巡查制度，及时发现和查处违法行为。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主管机关及相关部门发现流浪犬、猫只的，应当人道捕捉，并将犬、猫只送到收治场所。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其他单位、个人和组织发现流浪犬、猫只的，可以将犬、猫只送到收治场所，或者告知主管机关进行处理。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第四十八条（对被收治犬、猫的处理）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犬、猫只收治场所接收流浪犬、猫只，应当在十五日内查找养犬、猫人并通知认领；不能查明或者养犬、猫人自通知送达之日起十五日内未予认领的，按照无主犬、猫只处理。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收治场所对接收的弃养犬、猫只和无主犬、猫只，应当建立接收犬、猫只档案。</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对被留检、收容、救助之日起三个月内无人领养的弃养犬和无主犬，在当地社区或自愿者有条件照顾的前提下，可以放归在原生活地，放归前应当进行传染病检验、免疫、绝育和必要的治疗。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对被留检、收容、救助之日起三个月内无人领养的弃养猫只和无主猫只，应当放归在原生活地，放归前应当进行传染病检验、免疫、绝育和必要的治疗。</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鼓励动物保护组织、村民委员会、居民委员会、业主委员会为放归的流浪猫、犬提供粮食和安身之处。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第四十九条（领养犬、猫的规定）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符合条件的单位、个人和组织向收治机构申请领养犬、猫的，经审查认定符合本法规定的饲养资格的，可以领养，并在登记部门办理必要的登记。</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犬、猫在被领养前必须接受绝育手术。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第五十条（安乐限制）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官方收治场所对下列犬只可实施无痛安乐：（1）诊断患有绝症的犬只；（2）诊断患有危重传染病晚期的犬只；（3）因难以治愈的创伤受苦且无治疗价值的犬只；（4）属烈性犬品种且具有较强攻击性的犬只；（5）其他超过3个月无人领养、助养或接收的犬只。</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在前款（1）（2）（3）（4）种情形下，民间收治场所可实施无痛安乐，并应当在主管机关的监督下进行。</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第五十一条（救助或领养援助）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为方便公民个人、单位或社区救助或领养流浪的犬、猫，主管部门应当应申请配合诱捕流浪的犬、猫。</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第五十二条（诱捕或扑灭限制）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诱捕或扑灭过程中，不得以导致可以避免的疼痛、痛苦、激动、伤害或擦伤的方式抑制流浪动物。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sz w:val="21"/>
          <w:szCs w:val="21"/>
        </w:rPr>
        <w:t>扑灭染疫流浪</w:t>
      </w:r>
      <w:r>
        <w:rPr>
          <w:rStyle w:val="14"/>
          <w:rFonts w:hint="eastAsia" w:cs="Helvetica"/>
          <w:color w:val="000000"/>
          <w:sz w:val="21"/>
          <w:szCs w:val="21"/>
        </w:rPr>
        <w:t>动物过程中不得有等待扑灭的伴侣动物在场。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在扑灭</w:t>
      </w:r>
      <w:r>
        <w:rPr>
          <w:rStyle w:val="14"/>
          <w:rFonts w:hint="eastAsia" w:cs="Helvetica"/>
          <w:sz w:val="21"/>
          <w:szCs w:val="21"/>
        </w:rPr>
        <w:t>染疫流浪</w:t>
      </w:r>
      <w:r>
        <w:rPr>
          <w:rStyle w:val="14"/>
          <w:rFonts w:hint="eastAsia" w:cs="Helvetica"/>
          <w:color w:val="000000"/>
          <w:sz w:val="21"/>
          <w:szCs w:val="21"/>
        </w:rPr>
        <w:t>动物或处理伴侣动物尸体的过程中，不得允许无民事行为能力人和限制民事行为能力人进入或留在现场。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FF0000"/>
          <w:sz w:val="21"/>
          <w:szCs w:val="21"/>
        </w:rPr>
      </w:pPr>
      <w:r>
        <w:rPr>
          <w:rStyle w:val="14"/>
          <w:rFonts w:hint="eastAsia" w:cs="Helvetica"/>
          <w:color w:val="FF0000"/>
          <w:sz w:val="21"/>
          <w:szCs w:val="21"/>
        </w:rPr>
        <w:t>第五十三条（对收治行为的监督）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收治行为应当符合有关规定，任何单位和个人对违规、暴力的捕捉和收治行为，有权进行批评、举报和投诉。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收治场所应当信息公开，接受社会监督。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第六章 行政监督与社会治理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第五十四条（本法执行机构）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方案一</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公安部门</w:t>
      </w:r>
      <w:r>
        <w:rPr>
          <w:rStyle w:val="14"/>
          <w:rFonts w:hint="eastAsia" w:cs="Helvetica"/>
          <w:color w:val="000000"/>
          <w:sz w:val="21"/>
          <w:szCs w:val="21"/>
        </w:rPr>
        <w:t>是犬、猫保护和管理主管部门。区、县公安部门负责辖区内的犬、猫保护和管理以及相关处罚，具体包括养犬、养猫登记，收治走失、无主犬只、猫只，扑灭狂犬，查处不文明养犬行为和违法养犬、养猫行为，查处遗弃、虐待伴侣动物行为等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畜牧兽医部门负责犬只的免疫，依法实施动物防疫条件许可和动物诊疗许可，组织对疫犬猫、疑似疫犬猫、无主犬猫尸的无害化处理，监督指导养犬人、养猫人对犬尸、猫尸的无害化处理等防疫工作。动物卫生监督机构负责犬只、猫只的检疫工作和犬只、猫只防疫的监督管理执法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城管执法部门负责查处城市化地区饲养、经营犬只、猫只过程中影响市容环境卫生的行为。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市场监督管理部门负责对从事犬只、猫只经营活动的监督管理。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住房保障房屋管理、卫生、财政、物价等相关行政管理部门按照各自职责，共同做好伴侣动物保护和管理工作。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市、县级市（区）人民政府应当定期对本法的实施情况进行监督检查，并向同级人民代表大会常务委员会报告。</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方案二（动物保护管理委员会不仅执行本法，还将执行所有有关动物保护的法律法规）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建立国家动物保护管理委员会，直属国务院，省以下设立分支机构，并定期通过国务院向全国人民代表大会常务委员会报告工作。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动物保护管理委员会履行以下职责：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（一）制定本法实施细则和有关伴侣动物保护和管理的方针、政策；</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（二）委托公安、畜牧兽医、市容市政（城市管理）、市场监督管理负责相关的具体工作；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（三）协调公安、畜牧兽医、市容市政（城市管理）、市场监督管理、住房城乡建设、卫生、财政等相关部门的工作，解决伴侣动物保护和管理工作中的重大问题；</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（四）设置专任动物保护检查员，并甄选义务动物保护员，协助动物保护检查员工作；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（五）管理流浪动物救助基金和养犬管理费。</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（六）设立并运行伴侣动物收治场所负责犬只、猫只的收容、认领和领养工作。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专任伴侣动物保护检查员得出入动物比赛、宰杀、繁殖、买卖、寄养、展示及其他营业场所；训练、动物科学应用场所；救助基地等，稽查、取缔违反本法规定的禁止虐待的有关事项，不得规避、妨碍或拒绝，必要时得请求公安机关予以协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方案三（同样，动物保护与管理局不仅执行本法，还将执行以后的所有有关动物保护的法律法规）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建立动物保护与管理局，直属农业部，省以下设立分支机构, 执行所有有关动物保护和管理的法律、法规。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动物保护与管理局履行以下职责：</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（一）制定动物保护和管理的方针、政策；</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（二）负责本辖区内的动物保护和管理以及相关处罚。</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（三）协调公安、畜牧兽医、市容市政（城市管理）、市场监督管理、住房城乡建设、卫生、财政等相关部门的工作，解决动物保护和管理工作中的重大问题；</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（四）设置专任动物保护检查员，并甄选义务动物保护员，协助动物保护检查员工作；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（五）设立流浪动物救助基金委员会，进行流浪动物的救助工作。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（六）设立并运行伴侣动物收治场所负责犬只、猫只的收容、认领和领养工作。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专任动物保护检查员得出入动物比赛、宰杀、繁殖、买卖、寄养、展示及其他营业场所；训练、动物科学应用场所；救助基地等，稽查、取缔违反法律法规规定的有关事项，不得规避、妨碍或拒绝。</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公安部门协助动物保护和管理局的工作。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乡、镇人民政府和街道办事处应当配合动物保护部门做好动物保护和管理工作。</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第五十五条（社会治理）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居民委员会、村民委员会、业主委员会有义务开展伴侣动物保护和管理方面的宣传、教育和调解工作，增强伴侣动物所有人的责任心，保护和救助流浪猫、犬，减少社会争端。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居民委员会、村民委员会、业主委员会可以召集居民会议、村民会议、业主会议，就本居住地区有关养犬、猫管理规定事项依法制定公约，规定行为要求和违约责任，并组织监督实施。居民、村民、业主应当遵守该公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国家机关、企事业单位和社会团体有义务救助所辖范围内的流浪动物。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第五十六条（社会组织参与）</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鼓励相关行业协会、动物保护组织等社会团体制定行业规范，开展宣传教育，协助相关管理部门开展伴侣动物保护和管理活动。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鼓励志愿者组织和志愿者参与伴侣动物保护和管理活动。</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第五十七条（宣传教育）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各级人民政府和相关部门应当通过多种形式，开展依法养犬、文明养犬、防治狂犬病和人与动物和谐相处的宣传教育。</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广播、电视、报刊、网站等新闻媒体应当加强社会公德教育和养犬知识宣传，引导养犬人形成良好的养犬习惯。</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第五十八条（举报投诉）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任何单位和个人有权对违法养犬养猫行为、遗弃虐待行为、偷盗诱捕行为、违法经营行为等进行批评、劝阻、举报、投诉。</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bCs/>
          <w:color w:val="000000"/>
          <w:sz w:val="21"/>
          <w:szCs w:val="21"/>
        </w:rPr>
      </w:pPr>
      <w:r>
        <w:rPr>
          <w:rStyle w:val="14"/>
          <w:rFonts w:hint="eastAsia" w:cs="Helvetica"/>
          <w:color w:val="000000"/>
          <w:sz w:val="21"/>
          <w:szCs w:val="21"/>
        </w:rPr>
        <w:t>相关管理部门对单位和个人的举报、投诉应当及时处理。建立举报奖励制度。</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第七章 法律责任</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第五十九条 </w:t>
      </w:r>
      <w:r>
        <w:rPr>
          <w:rStyle w:val="14"/>
          <w:rFonts w:hint="eastAsia" w:cs="Helvetica"/>
          <w:color w:val="000000"/>
          <w:sz w:val="21"/>
          <w:szCs w:val="21"/>
        </w:rPr>
        <w:t>伴侣动物所有人或者饲养人、照管人有下列情形之一者，责令立即改正或者限期改正，对个人处警告或者3000元以下罚款，并责令具结悔过；对单位和组织处警告或5000元以下罚款：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（一）伴侣动物所有人或者饲养人、照管人的条件不符合本法要求的；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（二）违法养犬或者所养犬数量超过规定的；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（三）不依法履行照管义务或者将伴侣动物交给不具备购买、饲养、照管资格的人饲养或者照管的；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（四）违反养犬的申请、登记、年检、缴纳管理费、变更登记、注销登记、标识管理等规定的；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（五）未按照规定给犬类实施强制免疫的；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（六）未依法履行染疫伴侣动物隔离义务的；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（七）违法处理犬、猫尸体的。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第六十条 </w:t>
      </w:r>
      <w:r>
        <w:rPr>
          <w:rStyle w:val="14"/>
          <w:rFonts w:hint="eastAsia" w:cs="Helvetica"/>
          <w:color w:val="000000"/>
          <w:sz w:val="21"/>
          <w:szCs w:val="21"/>
        </w:rPr>
        <w:t>繁殖与销售伴侣动物的单位、个人或组织有下列行为之一的，责令立即改正或者限期改正，处5000元以上10万元以下罚款：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color w:val="000000"/>
          <w:sz w:val="21"/>
          <w:szCs w:val="21"/>
        </w:rPr>
      </w:pPr>
      <w:r>
        <w:rPr>
          <w:rStyle w:val="14"/>
          <w:rFonts w:hint="eastAsia" w:cs="Helvetica"/>
          <w:color w:val="000000"/>
          <w:sz w:val="21"/>
          <w:szCs w:val="21"/>
        </w:rPr>
        <w:t>（一）违法繁殖与销售伴侣动物，</w:t>
      </w:r>
      <w:r>
        <w:rPr>
          <w:rStyle w:val="14"/>
          <w:rFonts w:hint="eastAsia" w:cs="Helvetica"/>
          <w:sz w:val="21"/>
          <w:szCs w:val="21"/>
        </w:rPr>
        <w:t>包括未建立繁殖档案的；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（二）向不具有完全民事行为能力的未成年人销售伴侣动物的；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（三）不按照规定给犬、猫提供健康免疫证明或者种植电子身份标识的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（四）以促销手段搭售或者赠与伴侣的；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（五）其他违反人道对待伴侣动物规定的行为。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第六十一条</w:t>
      </w:r>
      <w:r>
        <w:rPr>
          <w:rStyle w:val="14"/>
          <w:rFonts w:hint="eastAsia" w:cs="Helvetica"/>
          <w:color w:val="000000"/>
          <w:sz w:val="21"/>
          <w:szCs w:val="21"/>
        </w:rPr>
        <w:t> 动物</w:t>
      </w:r>
      <w:ins w:id="187" w:author="qianyefang" w:date="2020-05-12T21:57:13Z">
        <w:r>
          <w:rPr>
            <w:rStyle w:val="14"/>
            <w:rFonts w:hint="eastAsia" w:cs="Helvetica"/>
            <w:color w:val="000000"/>
            <w:sz w:val="21"/>
            <w:szCs w:val="21"/>
            <w:lang w:eastAsia="zh-CN"/>
          </w:rPr>
          <w:t>诊疗</w:t>
        </w:r>
      </w:ins>
      <w:del w:id="188" w:author="qianyefang" w:date="2020-05-12T21:57:11Z">
        <w:r>
          <w:rPr>
            <w:rStyle w:val="14"/>
            <w:rFonts w:hint="eastAsia" w:cs="Helvetica"/>
            <w:color w:val="000000"/>
            <w:sz w:val="21"/>
            <w:szCs w:val="21"/>
          </w:rPr>
          <w:delText>医疗</w:delText>
        </w:r>
      </w:del>
      <w:r>
        <w:rPr>
          <w:rStyle w:val="14"/>
          <w:rFonts w:hint="eastAsia" w:cs="Helvetica"/>
          <w:color w:val="000000"/>
          <w:sz w:val="21"/>
          <w:szCs w:val="21"/>
        </w:rPr>
        <w:t>机构违反本法规定，有下列行为之一的，责令立即改正或者限期改正，处5000元以上10万元以下罚款：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（一）未获得</w:t>
      </w:r>
      <w:ins w:id="189" w:author="qianyefang" w:date="2020-05-12T21:56:37Z">
        <w:r>
          <w:rPr>
            <w:rStyle w:val="14"/>
            <w:rFonts w:hint="eastAsia" w:cs="Helvetica"/>
            <w:color w:val="000000"/>
            <w:sz w:val="21"/>
            <w:szCs w:val="21"/>
            <w:lang w:eastAsia="zh-CN"/>
          </w:rPr>
          <w:t>主管</w:t>
        </w:r>
      </w:ins>
      <w:ins w:id="190" w:author="qianyefang" w:date="2020-05-12T21:56:38Z">
        <w:r>
          <w:rPr>
            <w:rStyle w:val="14"/>
            <w:rFonts w:hint="eastAsia" w:cs="Helvetica"/>
            <w:color w:val="000000"/>
            <w:sz w:val="21"/>
            <w:szCs w:val="21"/>
            <w:lang w:eastAsia="zh-CN"/>
          </w:rPr>
          <w:t>部门</w:t>
        </w:r>
      </w:ins>
      <w:ins w:id="191" w:author="qianyefang" w:date="2020-05-12T21:56:39Z">
        <w:r>
          <w:rPr>
            <w:rStyle w:val="14"/>
            <w:rFonts w:hint="eastAsia" w:cs="Helvetica"/>
            <w:color w:val="000000"/>
            <w:sz w:val="21"/>
            <w:szCs w:val="21"/>
            <w:lang w:eastAsia="zh-CN"/>
          </w:rPr>
          <w:t>的</w:t>
        </w:r>
      </w:ins>
      <w:del w:id="192" w:author="qianyefang" w:date="2020-05-12T21:56:43Z">
        <w:r>
          <w:rPr>
            <w:rStyle w:val="14"/>
            <w:rFonts w:hint="eastAsia" w:cs="Helvetica"/>
            <w:color w:val="000000"/>
            <w:sz w:val="21"/>
            <w:szCs w:val="21"/>
          </w:rPr>
          <w:delText>动物保护机构</w:delText>
        </w:r>
      </w:del>
      <w:r>
        <w:rPr>
          <w:rStyle w:val="14"/>
          <w:rFonts w:hint="eastAsia" w:cs="Helvetica"/>
          <w:color w:val="000000"/>
          <w:sz w:val="21"/>
          <w:szCs w:val="21"/>
        </w:rPr>
        <w:t>许可，开展动物诊疗服务的；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193" w:author="qianyefang" w:date="2020-05-12T20:28:28Z">
            <w:rPr>
              <w:rFonts w:cs="Helvetica"/>
              <w:color w:val="000000"/>
              <w:sz w:val="21"/>
              <w:szCs w:val="21"/>
            </w:rPr>
          </w:rPrChange>
        </w:rPr>
      </w:pPr>
      <w:r>
        <w:rPr>
          <w:rStyle w:val="14"/>
          <w:rFonts w:hint="eastAsia" w:cs="Helvetica"/>
          <w:color w:val="0000FF"/>
          <w:sz w:val="21"/>
          <w:szCs w:val="21"/>
          <w:rPrChange w:id="194" w:author="qianyefang" w:date="2020-05-12T20:28:28Z">
            <w:rPr>
              <w:rStyle w:val="14"/>
              <w:rFonts w:hint="eastAsia" w:cs="Helvetica"/>
              <w:color w:val="000000"/>
              <w:sz w:val="21"/>
              <w:szCs w:val="21"/>
            </w:rPr>
          </w:rPrChange>
        </w:rPr>
        <w:t>（二）</w:t>
      </w:r>
      <w:del w:id="195" w:author="qianyefang" w:date="2020-05-12T21:57:21Z">
        <w:r>
          <w:rPr>
            <w:rStyle w:val="14"/>
            <w:rFonts w:hint="eastAsia" w:cs="Helvetica"/>
            <w:color w:val="0000FF"/>
            <w:sz w:val="21"/>
            <w:szCs w:val="21"/>
            <w:rPrChange w:id="196" w:author="qianyefang" w:date="2020-05-12T20:28:28Z">
              <w:rPr>
                <w:rStyle w:val="14"/>
                <w:rFonts w:hint="eastAsia" w:cs="Helvetica"/>
                <w:color w:val="000000"/>
                <w:sz w:val="21"/>
                <w:szCs w:val="21"/>
              </w:rPr>
            </w:rPrChange>
          </w:rPr>
          <w:delText>动物诊疗机构</w:delText>
        </w:r>
      </w:del>
      <w:r>
        <w:rPr>
          <w:rStyle w:val="14"/>
          <w:rFonts w:hint="eastAsia" w:cs="Helvetica"/>
          <w:color w:val="0000FF"/>
          <w:sz w:val="21"/>
          <w:szCs w:val="21"/>
          <w:rPrChange w:id="197" w:author="qianyefang" w:date="2020-05-12T20:28:28Z">
            <w:rPr>
              <w:rStyle w:val="14"/>
              <w:rFonts w:hint="eastAsia" w:cs="Helvetica"/>
              <w:color w:val="000000"/>
              <w:sz w:val="21"/>
              <w:szCs w:val="21"/>
            </w:rPr>
          </w:rPrChange>
        </w:rPr>
        <w:t>不具备</w:t>
      </w:r>
      <w:del w:id="198" w:author="qianyefang" w:date="2020-05-12T21:57:32Z">
        <w:r>
          <w:rPr>
            <w:rStyle w:val="14"/>
            <w:rFonts w:hint="eastAsia" w:cs="Helvetica"/>
            <w:color w:val="0000FF"/>
            <w:sz w:val="21"/>
            <w:szCs w:val="21"/>
            <w:rPrChange w:id="199" w:author="qianyefang" w:date="2020-05-12T20:28:28Z">
              <w:rPr>
                <w:rStyle w:val="14"/>
                <w:rFonts w:hint="eastAsia" w:cs="Helvetica"/>
                <w:color w:val="000000"/>
                <w:sz w:val="21"/>
                <w:szCs w:val="21"/>
              </w:rPr>
            </w:rPrChange>
          </w:rPr>
          <w:delText>使伴侣动物免遭不必要痛苦或者伤害的</w:delText>
        </w:r>
      </w:del>
      <w:r>
        <w:rPr>
          <w:rStyle w:val="14"/>
          <w:rFonts w:hint="eastAsia" w:cs="Helvetica"/>
          <w:color w:val="0000FF"/>
          <w:sz w:val="21"/>
          <w:szCs w:val="21"/>
          <w:rPrChange w:id="200" w:author="qianyefang" w:date="2020-05-12T20:28:28Z">
            <w:rPr>
              <w:rStyle w:val="14"/>
              <w:rFonts w:hint="eastAsia" w:cs="Helvetica"/>
              <w:color w:val="000000"/>
              <w:sz w:val="21"/>
              <w:szCs w:val="21"/>
            </w:rPr>
          </w:rPrChange>
        </w:rPr>
        <w:t>治疗</w:t>
      </w:r>
      <w:del w:id="201" w:author="qianyefang" w:date="2020-05-12T20:27:21Z">
        <w:r>
          <w:rPr>
            <w:rStyle w:val="14"/>
            <w:rFonts w:hint="eastAsia" w:cs="Helvetica"/>
            <w:color w:val="0000FF"/>
            <w:sz w:val="21"/>
            <w:szCs w:val="21"/>
            <w:rPrChange w:id="202" w:author="qianyefang" w:date="2020-05-12T20:28:28Z">
              <w:rPr>
                <w:rStyle w:val="14"/>
                <w:rFonts w:hint="eastAsia" w:cs="Helvetica"/>
                <w:color w:val="000000"/>
                <w:sz w:val="21"/>
                <w:szCs w:val="21"/>
              </w:rPr>
            </w:rPrChange>
          </w:rPr>
          <w:delText>或</w:delText>
        </w:r>
      </w:del>
      <w:del w:id="203" w:author="qianyefang" w:date="2020-05-12T20:27:20Z">
        <w:r>
          <w:rPr>
            <w:rStyle w:val="14"/>
            <w:rFonts w:hint="eastAsia" w:cs="Helvetica"/>
            <w:color w:val="0000FF"/>
            <w:sz w:val="21"/>
            <w:szCs w:val="21"/>
            <w:rPrChange w:id="204" w:author="qianyefang" w:date="2020-05-12T20:28:28Z">
              <w:rPr>
                <w:rStyle w:val="14"/>
                <w:rFonts w:hint="eastAsia" w:cs="Helvetica"/>
                <w:color w:val="000000"/>
                <w:sz w:val="21"/>
                <w:szCs w:val="21"/>
              </w:rPr>
            </w:rPrChange>
          </w:rPr>
          <w:delText>者处死</w:delText>
        </w:r>
      </w:del>
      <w:r>
        <w:rPr>
          <w:rStyle w:val="14"/>
          <w:rFonts w:hint="eastAsia" w:cs="Helvetica"/>
          <w:color w:val="0000FF"/>
          <w:sz w:val="21"/>
          <w:szCs w:val="21"/>
          <w:rPrChange w:id="205" w:author="qianyefang" w:date="2020-05-12T20:28:28Z">
            <w:rPr>
              <w:rStyle w:val="14"/>
              <w:rFonts w:hint="eastAsia" w:cs="Helvetica"/>
              <w:color w:val="000000"/>
              <w:sz w:val="21"/>
              <w:szCs w:val="21"/>
            </w:rPr>
          </w:rPrChange>
        </w:rPr>
        <w:t>条件</w:t>
      </w:r>
      <w:ins w:id="206" w:author="qianyefang" w:date="2020-05-12T21:57:37Z">
        <w:r>
          <w:rPr>
            <w:rStyle w:val="14"/>
            <w:rFonts w:hint="eastAsia" w:cs="Helvetica"/>
            <w:color w:val="0000FF"/>
            <w:sz w:val="21"/>
            <w:szCs w:val="21"/>
            <w:lang w:eastAsia="zh-CN"/>
          </w:rPr>
          <w:t>而</w:t>
        </w:r>
      </w:ins>
      <w:ins w:id="207" w:author="qianyefang" w:date="2020-05-12T21:57:32Z">
        <w:r>
          <w:rPr>
            <w:rStyle w:val="14"/>
            <w:rFonts w:hint="eastAsia" w:cs="Helvetica"/>
            <w:color w:val="0000FF"/>
            <w:sz w:val="21"/>
            <w:szCs w:val="21"/>
          </w:rPr>
          <w:t>使伴侣动物免遭不必要痛苦或者伤害</w:t>
        </w:r>
      </w:ins>
      <w:r>
        <w:rPr>
          <w:rStyle w:val="14"/>
          <w:rFonts w:hint="eastAsia" w:cs="Helvetica"/>
          <w:color w:val="0000FF"/>
          <w:sz w:val="21"/>
          <w:szCs w:val="21"/>
          <w:rPrChange w:id="208" w:author="qianyefang" w:date="2020-05-12T20:28:28Z">
            <w:rPr>
              <w:rStyle w:val="14"/>
              <w:rFonts w:hint="eastAsia" w:cs="Helvetica"/>
              <w:color w:val="000000"/>
              <w:sz w:val="21"/>
              <w:szCs w:val="21"/>
            </w:rPr>
          </w:rPrChange>
        </w:rPr>
        <w:t>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（三）由非执业兽医开展伴侣动物医疗或者手术的；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（四）违法改变伴侣动物面貌或者切除伴侣动物的器官及衍生物的；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（五）手术可能导致剧烈疼痛的，未使用麻醉剂、无痛方法或者其他免除判例动物的疼痛、痛苦、忧伤或者持续伤害的方法实施的；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（六）使用假冒伪劣的药品；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（七）其他违反人道履行动物医疗职责的行为。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第六十二条</w:t>
      </w:r>
      <w:r>
        <w:rPr>
          <w:rStyle w:val="14"/>
          <w:rFonts w:hint="eastAsia" w:cs="Helvetica"/>
          <w:color w:val="000000"/>
          <w:sz w:val="21"/>
          <w:szCs w:val="21"/>
        </w:rPr>
        <w:t> 有下列情形之一的，责令改正；根据情节轻重，对个人处1000元以上5000元以下罚款，并责令具结悔过；对单位和组织处5000元以上10万元以下罚款：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（一）所有人或者照管人未给予伴侣动物必要的食物、饮水和活动空间；</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（二）对于严重受伤或患病的伴侣动物，所有人或者照管人未给予及时医疗或救助的；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（三）改变伴侣动物的面貌和其他非医疗的目的在伴侣动物活体上摘取器官及衍生物的；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（四）偷盗他人所有的伴侣动物；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（五）违反伴侣动物运输管理规定的；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（六）非法转让、倒卖许可证的；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000000"/>
          <w:sz w:val="21"/>
          <w:szCs w:val="21"/>
        </w:rPr>
        <w:t>(七) 生产、销售假冒伪劣的伴侣动物食品、药品或其他用品。</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（八）其他违反人道对待伴侣动物规定的行为。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szCs w:val="21"/>
        </w:rPr>
      </w:pPr>
      <w:r>
        <w:rPr>
          <w:rStyle w:val="14"/>
          <w:rFonts w:hint="eastAsia" w:cs="Helvetica"/>
          <w:color w:val="FF0000"/>
          <w:sz w:val="21"/>
          <w:szCs w:val="21"/>
        </w:rPr>
        <w:t>第六十三条 </w:t>
      </w:r>
      <w:r>
        <w:rPr>
          <w:rStyle w:val="14"/>
          <w:rFonts w:hint="eastAsia" w:cs="Helvetica"/>
          <w:color w:val="000000"/>
          <w:sz w:val="21"/>
          <w:szCs w:val="21"/>
        </w:rPr>
        <w:t>拒绝或不遵守主管部门的合法命令、规定或指示，或拒绝、延迟、阻挠主管部门或其他部门依法履行现场检查、调查、扣押或者查封职责的，可处五万元以下罚款。</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FF0000"/>
          <w:sz w:val="21"/>
          <w:szCs w:val="21"/>
        </w:rPr>
        <w:t>第六十四条</w:t>
      </w:r>
      <w:r>
        <w:rPr>
          <w:rStyle w:val="16"/>
          <w:rFonts w:cs="Helvetica"/>
          <w:b/>
          <w:bCs/>
          <w:color w:val="FF0000"/>
          <w:szCs w:val="21"/>
        </w:rPr>
        <w:footnoteReference w:id="0"/>
      </w:r>
      <w:r>
        <w:rPr>
          <w:rStyle w:val="14"/>
          <w:rFonts w:hint="eastAsia" w:cs="Helvetica"/>
          <w:color w:val="FF0000"/>
          <w:sz w:val="21"/>
          <w:szCs w:val="21"/>
        </w:rPr>
        <w:t xml:space="preserve"> </w:t>
      </w:r>
      <w:r>
        <w:rPr>
          <w:rStyle w:val="14"/>
          <w:rFonts w:hint="eastAsia" w:cs="Helvetica"/>
          <w:sz w:val="21"/>
          <w:szCs w:val="21"/>
        </w:rPr>
        <w:t>宰杀、故意伤害、折磨伴侣动物，或使伴侣动物遭受虐待，致使肢体严重残缺或重要器官功能丧失</w:t>
      </w:r>
      <w:r>
        <w:rPr>
          <w:rStyle w:val="14"/>
          <w:rFonts w:hint="eastAsia" w:cs="Helvetica"/>
          <w:color w:val="000000"/>
          <w:sz w:val="21"/>
          <w:szCs w:val="21"/>
        </w:rPr>
        <w:t>的，处两年以下有期徒刑、</w:t>
      </w:r>
      <w:r>
        <w:rPr>
          <w:rStyle w:val="14"/>
          <w:rFonts w:cs="Helvetica"/>
          <w:color w:val="000000"/>
          <w:sz w:val="21"/>
        </w:rPr>
        <w:t>拘役或者管制</w:t>
      </w:r>
      <w:r>
        <w:rPr>
          <w:rStyle w:val="14"/>
          <w:rFonts w:hint="eastAsia" w:cs="Helvetica"/>
          <w:color w:val="000000"/>
          <w:sz w:val="21"/>
        </w:rPr>
        <w:t>，并处10万元以上20万元以下罚金。</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000000"/>
          <w:sz w:val="21"/>
        </w:rPr>
        <w:t>致</w:t>
      </w:r>
      <w:ins w:id="209" w:author="qianyefang" w:date="2020-05-12T21:58:29Z">
        <w:r>
          <w:rPr>
            <w:rStyle w:val="14"/>
            <w:rFonts w:hint="eastAsia" w:cs="Helvetica"/>
            <w:color w:val="000000"/>
            <w:sz w:val="21"/>
            <w:lang w:eastAsia="zh-CN"/>
          </w:rPr>
          <w:t>两只</w:t>
        </w:r>
      </w:ins>
      <w:ins w:id="210" w:author="qianyefang" w:date="2020-05-12T21:58:30Z">
        <w:r>
          <w:rPr>
            <w:rStyle w:val="14"/>
            <w:rFonts w:hint="eastAsia" w:cs="Helvetica"/>
            <w:color w:val="000000"/>
            <w:sz w:val="21"/>
            <w:lang w:eastAsia="zh-CN"/>
          </w:rPr>
          <w:t>以上</w:t>
        </w:r>
      </w:ins>
      <w:ins w:id="211" w:author="qianyefang" w:date="2020-05-12T21:58:32Z">
        <w:r>
          <w:rPr>
            <w:rStyle w:val="14"/>
            <w:rFonts w:hint="eastAsia" w:cs="Helvetica"/>
            <w:color w:val="000000"/>
            <w:sz w:val="21"/>
            <w:lang w:eastAsia="zh-CN"/>
          </w:rPr>
          <w:t>的</w:t>
        </w:r>
      </w:ins>
      <w:del w:id="212" w:author="qianyefang" w:date="2020-05-12T21:58:04Z">
        <w:r>
          <w:rPr>
            <w:rStyle w:val="14"/>
            <w:rFonts w:hint="eastAsia" w:cs="Helvetica"/>
            <w:color w:val="0000FF"/>
            <w:sz w:val="21"/>
            <w:rPrChange w:id="213" w:author="qianyefang" w:date="2020-05-12T20:31:37Z">
              <w:rPr>
                <w:rStyle w:val="14"/>
                <w:rFonts w:hint="eastAsia" w:cs="Helvetica"/>
                <w:color w:val="000000"/>
                <w:sz w:val="21"/>
              </w:rPr>
            </w:rPrChange>
          </w:rPr>
          <w:delText>复</w:delText>
        </w:r>
      </w:del>
      <w:del w:id="214" w:author="qianyefang" w:date="2020-05-12T21:58:04Z">
        <w:r>
          <w:rPr>
            <w:rStyle w:val="14"/>
            <w:rFonts w:hint="eastAsia" w:cs="Helvetica"/>
            <w:color w:val="0000FF"/>
            <w:sz w:val="21"/>
            <w:rPrChange w:id="215" w:author="qianyefang" w:date="2020-05-12T20:31:37Z">
              <w:rPr>
                <w:rStyle w:val="14"/>
                <w:rFonts w:hint="eastAsia" w:cs="Helvetica"/>
                <w:color w:val="000000"/>
                <w:sz w:val="21"/>
              </w:rPr>
            </w:rPrChange>
          </w:rPr>
          <w:delText>数</w:delText>
        </w:r>
      </w:del>
      <w:r>
        <w:rPr>
          <w:rStyle w:val="14"/>
          <w:rFonts w:hint="eastAsia" w:cs="Helvetica"/>
          <w:color w:val="000000"/>
          <w:sz w:val="21"/>
        </w:rPr>
        <w:t>动物死亡，情节严重者，处一年以上五年以下有期徒刑，并处罚金20万元以上50万元以下。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FF"/>
          <w:sz w:val="21"/>
          <w:rPrChange w:id="216" w:author="qianyefang" w:date="2020-05-12T20:30:02Z">
            <w:rPr>
              <w:rStyle w:val="14"/>
              <w:rFonts w:cs="Helvetica"/>
              <w:color w:val="000000"/>
              <w:sz w:val="21"/>
            </w:rPr>
          </w:rPrChange>
        </w:rPr>
      </w:pPr>
      <w:r>
        <w:rPr>
          <w:rStyle w:val="14"/>
          <w:rFonts w:hint="eastAsia" w:cs="Helvetica"/>
          <w:color w:val="0000FF"/>
          <w:sz w:val="21"/>
          <w:rPrChange w:id="217" w:author="qianyefang" w:date="2020-05-12T20:30:02Z">
            <w:rPr>
              <w:rStyle w:val="14"/>
              <w:rFonts w:hint="eastAsia" w:cs="Helvetica"/>
              <w:color w:val="000000"/>
              <w:sz w:val="21"/>
            </w:rPr>
          </w:rPrChange>
        </w:rPr>
        <w:t>主管机关得公布虐待者姓名、照片和违法事实。</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FF0000"/>
          <w:sz w:val="21"/>
          <w:szCs w:val="21"/>
        </w:rPr>
        <w:t>第六十五条</w:t>
      </w:r>
      <w:r>
        <w:rPr>
          <w:rStyle w:val="14"/>
          <w:rFonts w:hint="eastAsia" w:cs="Helvetica"/>
          <w:color w:val="000000"/>
          <w:sz w:val="21"/>
        </w:rPr>
        <w:t xml:space="preserve"> </w:t>
      </w:r>
      <w:r>
        <w:rPr>
          <w:rStyle w:val="14"/>
          <w:rFonts w:hint="eastAsia" w:cs="Helvetica"/>
          <w:color w:val="000000"/>
          <w:sz w:val="21"/>
          <w:szCs w:val="21"/>
        </w:rPr>
        <w:t>因故意或者重大过失，抛弃、丢失</w:t>
      </w:r>
      <w:r>
        <w:rPr>
          <w:rStyle w:val="14"/>
          <w:rFonts w:hint="eastAsia" w:cs="Helvetica"/>
          <w:color w:val="000000"/>
          <w:sz w:val="21"/>
        </w:rPr>
        <w:t>所饲养、照管或繁殖的犬、猫的，</w:t>
      </w:r>
      <w:r>
        <w:rPr>
          <w:rStyle w:val="14"/>
          <w:rFonts w:hint="eastAsia" w:cs="Helvetica"/>
          <w:color w:val="000000"/>
          <w:sz w:val="21"/>
          <w:szCs w:val="21"/>
        </w:rPr>
        <w:t>处两年以下有期徒刑、</w:t>
      </w:r>
      <w:r>
        <w:rPr>
          <w:rStyle w:val="14"/>
          <w:rFonts w:cs="Helvetica"/>
          <w:color w:val="000000"/>
          <w:sz w:val="21"/>
        </w:rPr>
        <w:t>拘役或者管制</w:t>
      </w:r>
      <w:r>
        <w:rPr>
          <w:rStyle w:val="14"/>
          <w:rFonts w:hint="eastAsia" w:cs="Helvetica"/>
          <w:color w:val="000000"/>
          <w:sz w:val="21"/>
        </w:rPr>
        <w:t>，并处1万元以上5万元以下罚金。</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color w:val="000000"/>
          <w:sz w:val="21"/>
        </w:rPr>
      </w:pPr>
      <w:r>
        <w:rPr>
          <w:rStyle w:val="14"/>
          <w:rFonts w:hint="eastAsia" w:cs="Helvetica"/>
          <w:color w:val="000000"/>
          <w:sz w:val="21"/>
        </w:rPr>
        <w:t>遗弃</w:t>
      </w:r>
      <w:ins w:id="218" w:author="qianyefang" w:date="2020-05-12T21:58:39Z">
        <w:r>
          <w:rPr>
            <w:rStyle w:val="14"/>
            <w:rFonts w:hint="eastAsia" w:cs="Helvetica"/>
            <w:color w:val="000000"/>
            <w:sz w:val="21"/>
            <w:lang w:eastAsia="zh-CN"/>
          </w:rPr>
          <w:t>两只</w:t>
        </w:r>
      </w:ins>
      <w:ins w:id="219" w:author="qianyefang" w:date="2020-05-12T21:58:41Z">
        <w:r>
          <w:rPr>
            <w:rStyle w:val="14"/>
            <w:rFonts w:hint="eastAsia" w:cs="Helvetica"/>
            <w:color w:val="000000"/>
            <w:sz w:val="21"/>
            <w:lang w:eastAsia="zh-CN"/>
          </w:rPr>
          <w:t>以上</w:t>
        </w:r>
      </w:ins>
      <w:ins w:id="220" w:author="qianyefang" w:date="2020-05-12T21:58:42Z">
        <w:r>
          <w:rPr>
            <w:rStyle w:val="14"/>
            <w:rFonts w:hint="eastAsia" w:cs="Helvetica"/>
            <w:color w:val="000000"/>
            <w:sz w:val="21"/>
            <w:lang w:eastAsia="zh-CN"/>
          </w:rPr>
          <w:t>的</w:t>
        </w:r>
      </w:ins>
      <w:del w:id="221" w:author="qianyefang" w:date="2020-05-12T21:58:37Z">
        <w:r>
          <w:rPr>
            <w:rStyle w:val="14"/>
            <w:rFonts w:hint="eastAsia" w:cs="Helvetica"/>
            <w:color w:val="0000FF"/>
            <w:sz w:val="21"/>
            <w:rPrChange w:id="222" w:author="qianyefang" w:date="2020-05-12T20:31:42Z">
              <w:rPr>
                <w:rStyle w:val="14"/>
                <w:rFonts w:hint="eastAsia" w:cs="Helvetica"/>
                <w:color w:val="000000"/>
                <w:sz w:val="21"/>
              </w:rPr>
            </w:rPrChange>
          </w:rPr>
          <w:delText>复</w:delText>
        </w:r>
      </w:del>
      <w:del w:id="223" w:author="qianyefang" w:date="2020-05-12T21:58:37Z">
        <w:r>
          <w:rPr>
            <w:rStyle w:val="14"/>
            <w:rFonts w:hint="eastAsia" w:cs="Helvetica"/>
            <w:color w:val="0000FF"/>
            <w:sz w:val="21"/>
            <w:rPrChange w:id="224" w:author="qianyefang" w:date="2020-05-12T20:31:42Z">
              <w:rPr>
                <w:rStyle w:val="14"/>
                <w:rFonts w:hint="eastAsia" w:cs="Helvetica"/>
                <w:color w:val="000000"/>
                <w:sz w:val="21"/>
              </w:rPr>
            </w:rPrChange>
          </w:rPr>
          <w:delText>数</w:delText>
        </w:r>
      </w:del>
      <w:r>
        <w:rPr>
          <w:rStyle w:val="14"/>
          <w:rFonts w:hint="eastAsia" w:cs="Helvetica"/>
          <w:color w:val="000000"/>
          <w:sz w:val="21"/>
        </w:rPr>
        <w:t>动物，情节严重者，处一年以上五年以下有期徒刑，并处罚金5万元以上50万元以下。</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del w:id="225" w:author="qianyefang" w:date="2020-05-12T22:05:30Z"/>
          <w:rFonts w:cs="Helvetica"/>
          <w:b/>
          <w:bCs/>
          <w:color w:val="0000FF"/>
          <w:sz w:val="21"/>
          <w:rPrChange w:id="226" w:author="qianyefang" w:date="2020-05-12T20:30:57Z">
            <w:rPr>
              <w:del w:id="227" w:author="qianyefang" w:date="2020-05-12T22:05:30Z"/>
              <w:rFonts w:cs="Helvetica"/>
              <w:b/>
              <w:bCs/>
              <w:color w:val="000000"/>
              <w:sz w:val="21"/>
            </w:rPr>
          </w:rPrChange>
        </w:rPr>
      </w:pPr>
      <w:del w:id="228" w:author="qianyefang" w:date="2020-05-12T22:05:30Z">
        <w:r>
          <w:rPr>
            <w:rStyle w:val="14"/>
            <w:rFonts w:hint="eastAsia" w:cs="Helvetica"/>
            <w:color w:val="0000FF"/>
            <w:sz w:val="21"/>
            <w:rPrChange w:id="229" w:author="qianyefang" w:date="2020-05-12T20:30:57Z">
              <w:rPr>
                <w:rStyle w:val="14"/>
                <w:rFonts w:hint="eastAsia" w:cs="Helvetica"/>
                <w:color w:val="000000"/>
                <w:sz w:val="21"/>
              </w:rPr>
            </w:rPrChange>
          </w:rPr>
          <w:delText>主管机关得公布遗弃者姓名、照片和违法事实。</w:delText>
        </w:r>
      </w:del>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第六十六条</w:t>
      </w:r>
      <w:r>
        <w:rPr>
          <w:rStyle w:val="14"/>
          <w:rFonts w:hint="eastAsia" w:cs="Helvetica"/>
          <w:color w:val="000000"/>
          <w:sz w:val="21"/>
          <w:szCs w:val="21"/>
        </w:rPr>
        <w:t>  对于被遗弃、虐待的动物，主管部门可以组织救助和人道处理。所需费用，由违法人全部承担。</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对于被遗弃、虐待的动物，主管部门认为有必要的，可以没收。</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对违反本法规定的行为，行使处罚权的机关认为有必要的，可以撤销违法单位、个人和组织获得的许可，或者禁止违法单位、个人和组织今后从事伴侣动物繁殖、销售、购买、饲养、照管、医疗、运输等行为。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对于严重虐待伴侣动物、多次虐待或遗弃伴侣动物的行为人，终身剥夺饲养资格。</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color w:val="FF0000"/>
          <w:sz w:val="21"/>
          <w:szCs w:val="21"/>
        </w:rPr>
        <w:t>第六十七条</w:t>
      </w:r>
      <w:r>
        <w:rPr>
          <w:rStyle w:val="14"/>
          <w:rFonts w:hint="eastAsia" w:cs="Helvetica"/>
          <w:color w:val="555555"/>
          <w:sz w:val="21"/>
          <w:szCs w:val="21"/>
        </w:rPr>
        <w:t>　</w:t>
      </w:r>
      <w:r>
        <w:rPr>
          <w:rStyle w:val="14"/>
          <w:rFonts w:hint="eastAsia" w:cs="Helvetica"/>
          <w:sz w:val="21"/>
          <w:szCs w:val="21"/>
        </w:rPr>
        <w:t>有下列行为之一的，依照《中华人民共和国治安管理处罚法》，公安机关应当处以行政拘留的处罚；构成犯罪的，依法追究刑事责任：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sz w:val="21"/>
          <w:szCs w:val="21"/>
        </w:rPr>
        <w:t>（1）</w:t>
      </w:r>
      <w:r>
        <w:rPr>
          <w:rStyle w:val="14"/>
          <w:rFonts w:hint="eastAsia" w:cs="Helvetica"/>
          <w:color w:val="000000"/>
          <w:sz w:val="21"/>
          <w:szCs w:val="21"/>
        </w:rPr>
        <w:t>毒杀、诱捕流浪动物进行猫肉狗肉交易的；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（2）在公开场合私自屠宰，扰乱社会治安的；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sz w:val="21"/>
          <w:szCs w:val="21"/>
        </w:rPr>
      </w:pPr>
      <w:r>
        <w:rPr>
          <w:rStyle w:val="14"/>
          <w:rFonts w:hint="eastAsia" w:cs="Helvetica"/>
          <w:sz w:val="21"/>
          <w:szCs w:val="21"/>
        </w:rPr>
        <w:t>（3）伪造、变造、买卖或者使用伪造、变造的养犬登记证的；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sz w:val="21"/>
          <w:szCs w:val="21"/>
        </w:rPr>
      </w:pPr>
      <w:r>
        <w:rPr>
          <w:rStyle w:val="14"/>
          <w:rFonts w:hint="eastAsia" w:cs="Helvetica"/>
          <w:sz w:val="21"/>
          <w:szCs w:val="21"/>
        </w:rPr>
        <w:t>（4）驱使犬只伤害他人的；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Fonts w:cs="Helvetica"/>
          <w:sz w:val="21"/>
          <w:szCs w:val="21"/>
        </w:rPr>
      </w:pPr>
      <w:r>
        <w:rPr>
          <w:rStyle w:val="14"/>
          <w:rFonts w:hint="eastAsia" w:cs="Helvetica"/>
          <w:sz w:val="21"/>
          <w:szCs w:val="21"/>
        </w:rPr>
        <w:t>（5）偷盗或抢劫他人的伴侣动物。</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FF"/>
          <w:sz w:val="21"/>
          <w:szCs w:val="21"/>
          <w:rPrChange w:id="230" w:author="qianyefang" w:date="2020-05-12T20:32:04Z">
            <w:rPr>
              <w:rFonts w:cs="Helvetica"/>
              <w:color w:val="000000"/>
              <w:sz w:val="21"/>
              <w:szCs w:val="21"/>
            </w:rPr>
          </w:rPrChange>
        </w:rPr>
      </w:pPr>
      <w:r>
        <w:rPr>
          <w:rStyle w:val="14"/>
          <w:rFonts w:hint="eastAsia" w:cs="Helvetica"/>
          <w:color w:val="FF0000"/>
          <w:sz w:val="21"/>
          <w:szCs w:val="21"/>
        </w:rPr>
        <w:t>第六十八条</w:t>
      </w:r>
      <w:r>
        <w:rPr>
          <w:rStyle w:val="14"/>
          <w:rFonts w:hint="eastAsia" w:cs="Helvetica"/>
          <w:color w:val="000000"/>
          <w:sz w:val="21"/>
          <w:szCs w:val="21"/>
        </w:rPr>
        <w:t> 检举、揭发本法规定之违法行为的，由行使处罚权的机关予以奖励。</w:t>
      </w:r>
      <w:r>
        <w:rPr>
          <w:rStyle w:val="14"/>
          <w:rFonts w:hint="eastAsia" w:cs="Helvetica"/>
          <w:color w:val="0000FF"/>
          <w:sz w:val="21"/>
          <w:szCs w:val="21"/>
          <w:rPrChange w:id="231" w:author="qianyefang" w:date="2020-05-12T20:32:04Z">
            <w:rPr>
              <w:rStyle w:val="14"/>
              <w:rFonts w:hint="eastAsia" w:cs="Helvetica"/>
              <w:color w:val="000000"/>
              <w:sz w:val="21"/>
              <w:szCs w:val="21"/>
            </w:rPr>
          </w:rPrChange>
        </w:rPr>
        <w:t>奖励的数额为罚款额的百分之二十。奖励额低于100元的，奖励标准为100元。</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第六十九条 </w:t>
      </w:r>
      <w:r>
        <w:rPr>
          <w:rStyle w:val="14"/>
          <w:rFonts w:hint="eastAsia" w:cs="Helvetica"/>
          <w:color w:val="000000"/>
          <w:sz w:val="21"/>
          <w:szCs w:val="21"/>
        </w:rPr>
        <w:t>伴侣动物致他人人身或财产损害的，所有人或者饲养人应当承担赔偿损失的责任。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伴侣动物干扰他人生活、威胁他人人身或财产的，所有人或者饲养人应当承担排除妨害的责任。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违法伤害或者杀害伴侣动物的，应当向所有人承担赔偿损失的民事责任，</w:t>
      </w:r>
      <w:r>
        <w:rPr>
          <w:rStyle w:val="14"/>
          <w:rFonts w:hint="eastAsia" w:cs="Helvetica"/>
          <w:color w:val="0000FF"/>
          <w:sz w:val="21"/>
          <w:szCs w:val="21"/>
          <w:rPrChange w:id="232" w:author="qianyefang" w:date="2020-05-12T20:32:35Z">
            <w:rPr>
              <w:rStyle w:val="14"/>
              <w:rFonts w:hint="eastAsia" w:cs="Helvetica"/>
              <w:color w:val="000000"/>
              <w:sz w:val="21"/>
              <w:szCs w:val="21"/>
            </w:rPr>
          </w:rPrChange>
        </w:rPr>
        <w:t>并向所有人支付伴侣动物经济价值</w:t>
      </w:r>
      <w:r>
        <w:rPr>
          <w:rStyle w:val="16"/>
          <w:rFonts w:cs="Helvetica"/>
          <w:b/>
          <w:bCs/>
          <w:color w:val="0000FF"/>
          <w:sz w:val="21"/>
          <w:szCs w:val="21"/>
          <w:rPrChange w:id="233" w:author="qianyefang" w:date="2020-05-12T20:32:35Z">
            <w:rPr>
              <w:rStyle w:val="16"/>
              <w:rFonts w:cs="Helvetica"/>
              <w:b/>
              <w:bCs/>
              <w:color w:val="000000"/>
              <w:sz w:val="21"/>
              <w:szCs w:val="21"/>
            </w:rPr>
          </w:rPrChange>
        </w:rPr>
        <w:footnoteReference w:id="1"/>
      </w:r>
      <w:r>
        <w:rPr>
          <w:rStyle w:val="14"/>
          <w:rFonts w:hint="eastAsia" w:cs="Helvetica"/>
          <w:color w:val="0000FF"/>
          <w:sz w:val="21"/>
          <w:szCs w:val="21"/>
          <w:rPrChange w:id="234" w:author="qianyefang" w:date="2020-05-12T20:32:35Z">
            <w:rPr>
              <w:rStyle w:val="14"/>
              <w:rFonts w:hint="eastAsia" w:cs="Helvetica"/>
              <w:color w:val="000000"/>
              <w:sz w:val="21"/>
              <w:szCs w:val="21"/>
            </w:rPr>
          </w:rPrChange>
        </w:rPr>
        <w:t>10-20%的精神补偿金。</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Style w:val="14"/>
        </w:rPr>
      </w:pPr>
      <w:r>
        <w:rPr>
          <w:rStyle w:val="14"/>
          <w:rFonts w:hint="eastAsia" w:cs="Helvetica"/>
          <w:color w:val="000000"/>
          <w:sz w:val="21"/>
          <w:szCs w:val="21"/>
        </w:rPr>
        <w:t>生产、销售、使用假冒伪劣的伴侣动物食品、药品或其他用品，导致伴侣动物损害的，应当向所有人承担赔偿损失的民事责任，并向所有人支付伴侣动物经济价值10-20%的精神补偿金。</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000000"/>
          <w:sz w:val="21"/>
          <w:szCs w:val="21"/>
        </w:rPr>
        <w:t>遗弃伴侣动物的，动物所有人应当承担全部的留检、收容和救助费用。动物所有人不承担支付义务的，主管部门可以依法向人民法院提起诉讼。 </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color w:val="000000"/>
          <w:sz w:val="21"/>
          <w:szCs w:val="21"/>
        </w:rPr>
      </w:pPr>
      <w:r>
        <w:rPr>
          <w:rStyle w:val="14"/>
          <w:rFonts w:hint="eastAsia" w:cs="Helvetica"/>
          <w:color w:val="FF0000"/>
          <w:sz w:val="21"/>
          <w:szCs w:val="21"/>
        </w:rPr>
        <w:t>（执法人员的法律责任）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color w:val="FF0000"/>
          <w:sz w:val="21"/>
          <w:szCs w:val="21"/>
        </w:rPr>
        <w:t>第七十条</w:t>
      </w:r>
      <w:r>
        <w:rPr>
          <w:rStyle w:val="14"/>
          <w:rFonts w:hint="eastAsia" w:cs="Helvetica"/>
          <w:color w:val="0052FF"/>
          <w:sz w:val="21"/>
          <w:szCs w:val="21"/>
        </w:rPr>
        <w:t>　</w:t>
      </w:r>
      <w:r>
        <w:rPr>
          <w:rStyle w:val="14"/>
          <w:rFonts w:hint="eastAsia" w:cs="Helvetica"/>
          <w:sz w:val="21"/>
          <w:szCs w:val="21"/>
        </w:rPr>
        <w:t>违反本法规定，相关行政管理部门及其工作人员有下列行为之一的，由其所在单位、上级主管部门或者监察机关对直接主管人员和其他责任人员给予通报批评、行政处分；构成犯罪的，依法追究刑事责任：</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（一）为不符合条件的养犬猫人、养犬猫单位，办理养犬养猫登记或者年检的；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（二）对符合条件的养犬猫人，养犬猫单位，无正当理由不予办理或者未在规定的期限内办理养犬猫登记、年检、变更、注销等手续的；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（三）对犬只免疫监管不力，情节严重或者造成严重后果的；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（四）对已经发现的应当依法处理的违法养犬行为未予处理，情节严重的；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（五）对群众举报的不文明养犬行为、遗弃或虐待行为不及时处理造成后果的；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（六）对举报、发现的流浪犬只、猫只未按照本法的规定履行职责，情节严重或者造成严重后果的；</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textAlignment w:val="auto"/>
        <w:rPr>
          <w:rFonts w:cs="Helvetica"/>
          <w:sz w:val="21"/>
          <w:szCs w:val="21"/>
        </w:rPr>
      </w:pPr>
      <w:r>
        <w:rPr>
          <w:rStyle w:val="14"/>
          <w:rFonts w:hint="eastAsia" w:cs="Helvetica"/>
          <w:sz w:val="21"/>
          <w:szCs w:val="21"/>
        </w:rPr>
        <w:t>（七）滥用职权、玩忽职守、徇私舞弊的其他行为。</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13" w:firstLineChars="196"/>
        <w:textAlignment w:val="auto"/>
        <w:rPr>
          <w:rFonts w:cs="Helvetica"/>
          <w:sz w:val="21"/>
          <w:szCs w:val="21"/>
        </w:rPr>
      </w:pPr>
      <w:r>
        <w:rPr>
          <w:rStyle w:val="14"/>
          <w:rFonts w:hint="eastAsia" w:cs="Helvetica"/>
          <w:color w:val="FF0000"/>
          <w:sz w:val="21"/>
          <w:szCs w:val="21"/>
        </w:rPr>
        <w:t>第七十一条</w:t>
      </w:r>
      <w:r>
        <w:rPr>
          <w:rStyle w:val="14"/>
          <w:rFonts w:hint="eastAsia" w:cs="Helvetica"/>
          <w:color w:val="0052FF"/>
          <w:sz w:val="21"/>
          <w:szCs w:val="21"/>
        </w:rPr>
        <w:t>　</w:t>
      </w:r>
      <w:r>
        <w:rPr>
          <w:rStyle w:val="14"/>
          <w:rFonts w:hint="eastAsia" w:cs="Helvetica"/>
          <w:sz w:val="21"/>
          <w:szCs w:val="21"/>
        </w:rPr>
        <w:t>当事人对行政处罚决定不服的，可以依法申请行政复议或者提起行政诉讼。</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center"/>
        <w:textAlignment w:val="auto"/>
        <w:rPr>
          <w:rFonts w:cs="Helvetica"/>
          <w:color w:val="000000"/>
          <w:sz w:val="28"/>
          <w:szCs w:val="28"/>
        </w:rPr>
      </w:pPr>
      <w:r>
        <w:rPr>
          <w:rStyle w:val="14"/>
          <w:rFonts w:hint="eastAsia" w:cs="Helvetica"/>
          <w:color w:val="000000"/>
          <w:sz w:val="28"/>
          <w:szCs w:val="28"/>
        </w:rPr>
        <w:t>第八章 附则</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textAlignment w:val="auto"/>
        <w:rPr>
          <w:rStyle w:val="14"/>
          <w:rFonts w:cs="Helvetica"/>
          <w:color w:val="000000"/>
          <w:sz w:val="21"/>
          <w:szCs w:val="21"/>
        </w:rPr>
      </w:pPr>
      <w:r>
        <w:rPr>
          <w:rStyle w:val="14"/>
          <w:rFonts w:hint="eastAsia" w:cs="Helvetica"/>
          <w:color w:val="0052FF"/>
          <w:sz w:val="21"/>
          <w:szCs w:val="21"/>
        </w:rPr>
        <w:t xml:space="preserve">   </w:t>
      </w:r>
      <w:r>
        <w:rPr>
          <w:rStyle w:val="14"/>
          <w:rFonts w:hint="eastAsia" w:cs="Helvetica"/>
          <w:color w:val="FF0000"/>
          <w:sz w:val="21"/>
          <w:szCs w:val="21"/>
        </w:rPr>
        <w:t>第七十二条</w:t>
      </w:r>
      <w:r>
        <w:rPr>
          <w:rStyle w:val="14"/>
          <w:rFonts w:hint="eastAsia" w:cs="Helvetica"/>
          <w:color w:val="0052FF"/>
          <w:sz w:val="21"/>
          <w:szCs w:val="21"/>
        </w:rPr>
        <w:t> </w:t>
      </w:r>
      <w:r>
        <w:rPr>
          <w:rStyle w:val="14"/>
          <w:rFonts w:hint="eastAsia" w:cs="Helvetica"/>
          <w:color w:val="000000"/>
          <w:sz w:val="21"/>
          <w:szCs w:val="21"/>
        </w:rPr>
        <w:t>本法未规定的，按照其他动物保护或者管理的法律规定处理。</w:t>
      </w:r>
    </w:p>
    <w:p>
      <w:pPr>
        <w:pStyle w:val="10"/>
        <w:keepNext w:val="0"/>
        <w:keepLines w:val="0"/>
        <w:pageBreakBefore w:val="0"/>
        <w:shd w:val="clear" w:color="auto" w:fill="FFFFFF"/>
        <w:kinsoku/>
        <w:wordWrap/>
        <w:overflowPunct/>
        <w:topLinePunct w:val="0"/>
        <w:autoSpaceDE/>
        <w:autoSpaceDN/>
        <w:bidi w:val="0"/>
        <w:adjustRightInd/>
        <w:spacing w:before="0" w:beforeAutospacing="0" w:after="0" w:afterAutospacing="0" w:line="360" w:lineRule="exact"/>
        <w:ind w:firstLine="480"/>
        <w:jc w:val="both"/>
        <w:textAlignment w:val="auto"/>
        <w:rPr>
          <w:rFonts w:cs="Helvetica"/>
          <w:b/>
          <w:bCs/>
          <w:sz w:val="21"/>
          <w:szCs w:val="21"/>
        </w:rPr>
      </w:pPr>
      <w:r>
        <w:rPr>
          <w:rStyle w:val="14"/>
          <w:rFonts w:hint="eastAsia" w:cs="Helvetica"/>
          <w:color w:val="FF0000"/>
          <w:sz w:val="21"/>
          <w:szCs w:val="21"/>
        </w:rPr>
        <w:t>第七十三条</w:t>
      </w:r>
      <w:r>
        <w:rPr>
          <w:rStyle w:val="14"/>
          <w:rFonts w:hint="eastAsia" w:cs="Helvetica"/>
          <w:color w:val="000000"/>
          <w:sz w:val="21"/>
          <w:szCs w:val="21"/>
        </w:rPr>
        <w:t> </w:t>
      </w:r>
      <w:r>
        <w:rPr>
          <w:rStyle w:val="14"/>
          <w:rFonts w:hint="eastAsia" w:cs="Helvetica"/>
          <w:sz w:val="21"/>
          <w:szCs w:val="21"/>
        </w:rPr>
        <w:t>烈性犬只的品种目录，由伴侣动物保护和管理主管部门会同畜牧兽医部门、相关动物保护组织和行业协会，根据国家有关规定和实际需要确定、调整，并向社会公布。</w:t>
      </w:r>
    </w:p>
    <w:p>
      <w:pPr>
        <w:pStyle w:val="10"/>
        <w:keepNext w:val="0"/>
        <w:keepLines w:val="0"/>
        <w:pageBreakBefore w:val="0"/>
        <w:kinsoku/>
        <w:wordWrap/>
        <w:overflowPunct/>
        <w:topLinePunct w:val="0"/>
        <w:autoSpaceDE/>
        <w:autoSpaceDN/>
        <w:bidi w:val="0"/>
        <w:adjustRightInd/>
        <w:spacing w:before="0" w:beforeAutospacing="0" w:after="0" w:afterAutospacing="0" w:line="360" w:lineRule="exact"/>
        <w:ind w:firstLine="422" w:firstLineChars="200"/>
        <w:textAlignment w:val="auto"/>
        <w:rPr>
          <w:rFonts w:cs="Helvetica"/>
          <w:sz w:val="21"/>
          <w:szCs w:val="21"/>
        </w:rPr>
      </w:pPr>
      <w:r>
        <w:rPr>
          <w:rStyle w:val="14"/>
          <w:rFonts w:hint="eastAsia" w:cs="Helvetica"/>
          <w:color w:val="FF0000"/>
          <w:sz w:val="21"/>
          <w:szCs w:val="21"/>
        </w:rPr>
        <w:t>第七十四条</w:t>
      </w:r>
      <w:r>
        <w:rPr>
          <w:rStyle w:val="14"/>
          <w:rFonts w:hint="eastAsia" w:cs="Helvetica"/>
          <w:color w:val="000000"/>
          <w:sz w:val="21"/>
          <w:szCs w:val="21"/>
        </w:rPr>
        <w:t> 本法于 年 月 日起施行。</w:t>
      </w:r>
    </w:p>
    <w:p>
      <w:pPr>
        <w:keepNext w:val="0"/>
        <w:keepLines w:val="0"/>
        <w:pageBreakBefore w:val="0"/>
        <w:kinsoku/>
        <w:wordWrap/>
        <w:overflowPunct/>
        <w:topLinePunct w:val="0"/>
        <w:autoSpaceDE/>
        <w:autoSpaceDN/>
        <w:bidi w:val="0"/>
        <w:adjustRightInd/>
        <w:spacing w:line="360" w:lineRule="exact"/>
        <w:ind w:right="600" w:firstLine="480" w:firstLineChars="200"/>
        <w:jc w:val="center"/>
        <w:textAlignment w:val="auto"/>
        <w:rPr>
          <w:rFonts w:ascii="宋体" w:hAnsi="宋体" w:eastAsia="宋体"/>
          <w:sz w:val="24"/>
          <w:szCs w:val="24"/>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MingLiU">
    <w:panose1 w:val="02020509000000000000"/>
    <w:charset w:val="88"/>
    <w:family w:val="modern"/>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roma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6562105"/>
    </w:sdtPr>
    <w:sdtContent>
      <w:p>
        <w:pPr>
          <w:pStyle w:val="7"/>
          <w:jc w:val="center"/>
        </w:pPr>
        <w:r>
          <w:fldChar w:fldCharType="begin"/>
        </w:r>
        <w:r>
          <w:instrText xml:space="preserve">PAGE   \* MERGEFORMAT</w:instrText>
        </w:r>
        <w:r>
          <w:fldChar w:fldCharType="separate"/>
        </w:r>
        <w:r>
          <w:rPr>
            <w:lang w:val="zh-CN"/>
          </w:rPr>
          <w:t>1</w:t>
        </w:r>
        <w:r>
          <w:rPr>
            <w:lang w:val="zh-CN"/>
          </w:rP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9"/>
      </w:pPr>
      <w:r>
        <w:rPr>
          <w:rStyle w:val="16"/>
        </w:rPr>
        <w:footnoteRef/>
      </w:r>
      <w:r>
        <w:t xml:space="preserve"> </w:t>
      </w:r>
      <w:r>
        <w:rPr>
          <w:rFonts w:hint="eastAsia"/>
        </w:rPr>
        <w:t>参考香港《猫狗条例》、台湾《动物保护法》以及现行《刑法》关于遗弃罪和虐待罪的规定。</w:t>
      </w:r>
    </w:p>
  </w:footnote>
  <w:footnote w:id="1">
    <w:p>
      <w:pPr>
        <w:pStyle w:val="9"/>
      </w:pPr>
      <w:r>
        <w:rPr>
          <w:rStyle w:val="16"/>
        </w:rPr>
        <w:footnoteRef/>
      </w:r>
      <w:r>
        <w:t xml:space="preserve"> </w:t>
      </w:r>
      <w:r>
        <w:rPr>
          <w:rStyle w:val="14"/>
          <w:rFonts w:hint="eastAsia" w:cs="Helvetica"/>
          <w:color w:val="4472C4" w:themeColor="accent1"/>
          <w:sz w:val="21"/>
          <w:szCs w:val="21"/>
          <w:u w:val="single"/>
        </w:rPr>
        <w:t>经济价值的评估办法，不应按市场交易那样按斤论价，还需要加入饲养费用。</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qianyefang">
    <w15:presenceInfo w15:providerId="WPS Office" w15:userId="36932261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F144A"/>
    <w:rsid w:val="00000F39"/>
    <w:rsid w:val="00002B77"/>
    <w:rsid w:val="00013386"/>
    <w:rsid w:val="00023980"/>
    <w:rsid w:val="000362BE"/>
    <w:rsid w:val="00050197"/>
    <w:rsid w:val="000501D4"/>
    <w:rsid w:val="0007007A"/>
    <w:rsid w:val="000F3234"/>
    <w:rsid w:val="000F7EED"/>
    <w:rsid w:val="00120AEA"/>
    <w:rsid w:val="00134EF4"/>
    <w:rsid w:val="00144EB6"/>
    <w:rsid w:val="00145870"/>
    <w:rsid w:val="001505A8"/>
    <w:rsid w:val="00155791"/>
    <w:rsid w:val="00157CF2"/>
    <w:rsid w:val="00160A23"/>
    <w:rsid w:val="00166945"/>
    <w:rsid w:val="00170976"/>
    <w:rsid w:val="00171F47"/>
    <w:rsid w:val="00173696"/>
    <w:rsid w:val="00174B2A"/>
    <w:rsid w:val="001A1CEF"/>
    <w:rsid w:val="001C0173"/>
    <w:rsid w:val="001C15AE"/>
    <w:rsid w:val="001C236B"/>
    <w:rsid w:val="001E5062"/>
    <w:rsid w:val="001E599E"/>
    <w:rsid w:val="00224318"/>
    <w:rsid w:val="0023204C"/>
    <w:rsid w:val="00235B01"/>
    <w:rsid w:val="00243B5F"/>
    <w:rsid w:val="0025279C"/>
    <w:rsid w:val="00265E36"/>
    <w:rsid w:val="00267B86"/>
    <w:rsid w:val="00272D33"/>
    <w:rsid w:val="00285849"/>
    <w:rsid w:val="00286577"/>
    <w:rsid w:val="002C56BE"/>
    <w:rsid w:val="002C6FC5"/>
    <w:rsid w:val="002D5148"/>
    <w:rsid w:val="002D5CCE"/>
    <w:rsid w:val="002E4639"/>
    <w:rsid w:val="00310905"/>
    <w:rsid w:val="00311628"/>
    <w:rsid w:val="003448F9"/>
    <w:rsid w:val="00347846"/>
    <w:rsid w:val="00352C35"/>
    <w:rsid w:val="003667AA"/>
    <w:rsid w:val="0037504C"/>
    <w:rsid w:val="00381673"/>
    <w:rsid w:val="00381DDE"/>
    <w:rsid w:val="00385B6E"/>
    <w:rsid w:val="003860FD"/>
    <w:rsid w:val="00386D3C"/>
    <w:rsid w:val="00386F78"/>
    <w:rsid w:val="00393F22"/>
    <w:rsid w:val="003B7274"/>
    <w:rsid w:val="003C3874"/>
    <w:rsid w:val="003D0F0F"/>
    <w:rsid w:val="003D2228"/>
    <w:rsid w:val="003D670C"/>
    <w:rsid w:val="003E2116"/>
    <w:rsid w:val="003F1128"/>
    <w:rsid w:val="003F1324"/>
    <w:rsid w:val="003F1E1A"/>
    <w:rsid w:val="003F4F42"/>
    <w:rsid w:val="00400E62"/>
    <w:rsid w:val="00403F6F"/>
    <w:rsid w:val="00422FCA"/>
    <w:rsid w:val="00424C4D"/>
    <w:rsid w:val="0043737E"/>
    <w:rsid w:val="00443C1D"/>
    <w:rsid w:val="00445AB4"/>
    <w:rsid w:val="0047036A"/>
    <w:rsid w:val="00470390"/>
    <w:rsid w:val="0047459C"/>
    <w:rsid w:val="00492DE3"/>
    <w:rsid w:val="004A09DC"/>
    <w:rsid w:val="004B37C1"/>
    <w:rsid w:val="004C38C0"/>
    <w:rsid w:val="004C3A75"/>
    <w:rsid w:val="004E1189"/>
    <w:rsid w:val="004F1F94"/>
    <w:rsid w:val="0050305D"/>
    <w:rsid w:val="0050325C"/>
    <w:rsid w:val="00521DA3"/>
    <w:rsid w:val="005252EB"/>
    <w:rsid w:val="005614E3"/>
    <w:rsid w:val="00562BA8"/>
    <w:rsid w:val="005924EC"/>
    <w:rsid w:val="005962E6"/>
    <w:rsid w:val="005A021B"/>
    <w:rsid w:val="005A5957"/>
    <w:rsid w:val="005B285C"/>
    <w:rsid w:val="005B2931"/>
    <w:rsid w:val="005B3F91"/>
    <w:rsid w:val="005C3B3F"/>
    <w:rsid w:val="005D178A"/>
    <w:rsid w:val="005D4769"/>
    <w:rsid w:val="005D6B22"/>
    <w:rsid w:val="005E394E"/>
    <w:rsid w:val="005F0FEB"/>
    <w:rsid w:val="005F6DD4"/>
    <w:rsid w:val="0060304F"/>
    <w:rsid w:val="00606E35"/>
    <w:rsid w:val="006126AF"/>
    <w:rsid w:val="00614732"/>
    <w:rsid w:val="00624A6B"/>
    <w:rsid w:val="00631648"/>
    <w:rsid w:val="0064164A"/>
    <w:rsid w:val="006459E6"/>
    <w:rsid w:val="00653B96"/>
    <w:rsid w:val="006658B0"/>
    <w:rsid w:val="00691BF0"/>
    <w:rsid w:val="00695C56"/>
    <w:rsid w:val="006C1174"/>
    <w:rsid w:val="006C4E93"/>
    <w:rsid w:val="006C6E8B"/>
    <w:rsid w:val="006D57AB"/>
    <w:rsid w:val="006E0893"/>
    <w:rsid w:val="006E0E9E"/>
    <w:rsid w:val="006E565C"/>
    <w:rsid w:val="007160A5"/>
    <w:rsid w:val="00723A92"/>
    <w:rsid w:val="00743116"/>
    <w:rsid w:val="0075243D"/>
    <w:rsid w:val="00771F89"/>
    <w:rsid w:val="00786CF8"/>
    <w:rsid w:val="00790E1B"/>
    <w:rsid w:val="00793000"/>
    <w:rsid w:val="00796BB2"/>
    <w:rsid w:val="007976DB"/>
    <w:rsid w:val="007A003E"/>
    <w:rsid w:val="007A124B"/>
    <w:rsid w:val="007C044B"/>
    <w:rsid w:val="007C44EF"/>
    <w:rsid w:val="007D07DF"/>
    <w:rsid w:val="007D1926"/>
    <w:rsid w:val="007D2DF2"/>
    <w:rsid w:val="007D4FD1"/>
    <w:rsid w:val="007D7848"/>
    <w:rsid w:val="007F05F4"/>
    <w:rsid w:val="00812CF5"/>
    <w:rsid w:val="0081407B"/>
    <w:rsid w:val="0081679D"/>
    <w:rsid w:val="00820CD5"/>
    <w:rsid w:val="0083386E"/>
    <w:rsid w:val="00834686"/>
    <w:rsid w:val="00846FC2"/>
    <w:rsid w:val="0085429D"/>
    <w:rsid w:val="00860953"/>
    <w:rsid w:val="00873150"/>
    <w:rsid w:val="00892B56"/>
    <w:rsid w:val="008A122C"/>
    <w:rsid w:val="008B5C91"/>
    <w:rsid w:val="008B6E7D"/>
    <w:rsid w:val="008D1757"/>
    <w:rsid w:val="008E430F"/>
    <w:rsid w:val="008F29E3"/>
    <w:rsid w:val="00904CA8"/>
    <w:rsid w:val="00906E01"/>
    <w:rsid w:val="00907755"/>
    <w:rsid w:val="009149D0"/>
    <w:rsid w:val="0091663A"/>
    <w:rsid w:val="00916967"/>
    <w:rsid w:val="00922B25"/>
    <w:rsid w:val="00930C15"/>
    <w:rsid w:val="00932AEC"/>
    <w:rsid w:val="00934E9B"/>
    <w:rsid w:val="00951483"/>
    <w:rsid w:val="00961491"/>
    <w:rsid w:val="00973D1E"/>
    <w:rsid w:val="009760BD"/>
    <w:rsid w:val="009866C0"/>
    <w:rsid w:val="009A13EC"/>
    <w:rsid w:val="009A3154"/>
    <w:rsid w:val="009A48F6"/>
    <w:rsid w:val="009B1449"/>
    <w:rsid w:val="009B528D"/>
    <w:rsid w:val="009B60C7"/>
    <w:rsid w:val="009C1816"/>
    <w:rsid w:val="009C5022"/>
    <w:rsid w:val="009C5757"/>
    <w:rsid w:val="009D51B3"/>
    <w:rsid w:val="009D5562"/>
    <w:rsid w:val="009D5A8B"/>
    <w:rsid w:val="009E1660"/>
    <w:rsid w:val="00A00FEF"/>
    <w:rsid w:val="00A46DE0"/>
    <w:rsid w:val="00A4711D"/>
    <w:rsid w:val="00A608BB"/>
    <w:rsid w:val="00A742B2"/>
    <w:rsid w:val="00A86678"/>
    <w:rsid w:val="00AA1863"/>
    <w:rsid w:val="00AD70EB"/>
    <w:rsid w:val="00AE0925"/>
    <w:rsid w:val="00AE263E"/>
    <w:rsid w:val="00AF144A"/>
    <w:rsid w:val="00B07CE6"/>
    <w:rsid w:val="00B1186D"/>
    <w:rsid w:val="00B12FD7"/>
    <w:rsid w:val="00B16384"/>
    <w:rsid w:val="00B22B66"/>
    <w:rsid w:val="00B30A1E"/>
    <w:rsid w:val="00B31ACE"/>
    <w:rsid w:val="00B37AC1"/>
    <w:rsid w:val="00B4044C"/>
    <w:rsid w:val="00B4139F"/>
    <w:rsid w:val="00B50519"/>
    <w:rsid w:val="00B53CFC"/>
    <w:rsid w:val="00B53E77"/>
    <w:rsid w:val="00B66989"/>
    <w:rsid w:val="00B67175"/>
    <w:rsid w:val="00B675F9"/>
    <w:rsid w:val="00B73982"/>
    <w:rsid w:val="00B855CD"/>
    <w:rsid w:val="00B92773"/>
    <w:rsid w:val="00B961DE"/>
    <w:rsid w:val="00B964D9"/>
    <w:rsid w:val="00B9675E"/>
    <w:rsid w:val="00BA01A4"/>
    <w:rsid w:val="00BB2CB7"/>
    <w:rsid w:val="00BC6DCA"/>
    <w:rsid w:val="00BD28A4"/>
    <w:rsid w:val="00BD5BEF"/>
    <w:rsid w:val="00C00BAD"/>
    <w:rsid w:val="00C277EA"/>
    <w:rsid w:val="00C411AE"/>
    <w:rsid w:val="00C46930"/>
    <w:rsid w:val="00C47DBA"/>
    <w:rsid w:val="00C50AE4"/>
    <w:rsid w:val="00C54D4A"/>
    <w:rsid w:val="00C5708C"/>
    <w:rsid w:val="00C71B87"/>
    <w:rsid w:val="00C84D80"/>
    <w:rsid w:val="00C966D1"/>
    <w:rsid w:val="00CA152F"/>
    <w:rsid w:val="00CA6E9F"/>
    <w:rsid w:val="00CB0DD8"/>
    <w:rsid w:val="00CB1B55"/>
    <w:rsid w:val="00CB3036"/>
    <w:rsid w:val="00CD2B88"/>
    <w:rsid w:val="00CD4E7D"/>
    <w:rsid w:val="00CD6C66"/>
    <w:rsid w:val="00CE6119"/>
    <w:rsid w:val="00CE67D5"/>
    <w:rsid w:val="00CF0B4F"/>
    <w:rsid w:val="00D05B33"/>
    <w:rsid w:val="00D116CA"/>
    <w:rsid w:val="00D14FDA"/>
    <w:rsid w:val="00D34FB7"/>
    <w:rsid w:val="00D354FC"/>
    <w:rsid w:val="00D40031"/>
    <w:rsid w:val="00D46BD5"/>
    <w:rsid w:val="00D521C3"/>
    <w:rsid w:val="00D52326"/>
    <w:rsid w:val="00D7417A"/>
    <w:rsid w:val="00D75F23"/>
    <w:rsid w:val="00D76D42"/>
    <w:rsid w:val="00D76E47"/>
    <w:rsid w:val="00D836F2"/>
    <w:rsid w:val="00D91847"/>
    <w:rsid w:val="00DA68DF"/>
    <w:rsid w:val="00DB7C55"/>
    <w:rsid w:val="00DE1261"/>
    <w:rsid w:val="00E177B5"/>
    <w:rsid w:val="00E2104D"/>
    <w:rsid w:val="00E231BE"/>
    <w:rsid w:val="00E304BF"/>
    <w:rsid w:val="00E30C62"/>
    <w:rsid w:val="00E3146B"/>
    <w:rsid w:val="00E67F9F"/>
    <w:rsid w:val="00E745E3"/>
    <w:rsid w:val="00E7506E"/>
    <w:rsid w:val="00E83567"/>
    <w:rsid w:val="00E919FE"/>
    <w:rsid w:val="00E94B46"/>
    <w:rsid w:val="00EA0221"/>
    <w:rsid w:val="00EB60CC"/>
    <w:rsid w:val="00EC241E"/>
    <w:rsid w:val="00ED209C"/>
    <w:rsid w:val="00ED34EA"/>
    <w:rsid w:val="00ED5DEF"/>
    <w:rsid w:val="00EE0840"/>
    <w:rsid w:val="00EF67B7"/>
    <w:rsid w:val="00F00315"/>
    <w:rsid w:val="00F21B86"/>
    <w:rsid w:val="00F3613E"/>
    <w:rsid w:val="00F52A13"/>
    <w:rsid w:val="00F57C31"/>
    <w:rsid w:val="00F744FA"/>
    <w:rsid w:val="00F82B86"/>
    <w:rsid w:val="00FA112E"/>
    <w:rsid w:val="00FB1BE8"/>
    <w:rsid w:val="00FB2C48"/>
    <w:rsid w:val="00FD439F"/>
    <w:rsid w:val="00FD4763"/>
    <w:rsid w:val="00FE1C58"/>
    <w:rsid w:val="00FE347F"/>
    <w:rsid w:val="00FE7844"/>
    <w:rsid w:val="0339309E"/>
    <w:rsid w:val="08EF4900"/>
    <w:rsid w:val="0C3E3E77"/>
    <w:rsid w:val="0F6804D3"/>
    <w:rsid w:val="1227104A"/>
    <w:rsid w:val="12BF49CA"/>
    <w:rsid w:val="137B4B90"/>
    <w:rsid w:val="16D427DD"/>
    <w:rsid w:val="170A79B3"/>
    <w:rsid w:val="19EE1CA4"/>
    <w:rsid w:val="1B646F9F"/>
    <w:rsid w:val="1E5B2434"/>
    <w:rsid w:val="1E72025F"/>
    <w:rsid w:val="200C727D"/>
    <w:rsid w:val="210069BB"/>
    <w:rsid w:val="232943D6"/>
    <w:rsid w:val="24DA5DEB"/>
    <w:rsid w:val="29B37852"/>
    <w:rsid w:val="29C91C64"/>
    <w:rsid w:val="2A854701"/>
    <w:rsid w:val="2AA471F3"/>
    <w:rsid w:val="2C3F3ADB"/>
    <w:rsid w:val="2E32509E"/>
    <w:rsid w:val="2EF31667"/>
    <w:rsid w:val="320D1A89"/>
    <w:rsid w:val="34111851"/>
    <w:rsid w:val="38F825F9"/>
    <w:rsid w:val="3D663B28"/>
    <w:rsid w:val="41F11305"/>
    <w:rsid w:val="43574E12"/>
    <w:rsid w:val="43D43745"/>
    <w:rsid w:val="465E1086"/>
    <w:rsid w:val="4A2B4EF1"/>
    <w:rsid w:val="51D96451"/>
    <w:rsid w:val="543D09F5"/>
    <w:rsid w:val="55995F04"/>
    <w:rsid w:val="614F2AE1"/>
    <w:rsid w:val="62E7223D"/>
    <w:rsid w:val="670B1EBF"/>
    <w:rsid w:val="67EB22E7"/>
    <w:rsid w:val="697F0EA5"/>
    <w:rsid w:val="6BDE393A"/>
    <w:rsid w:val="6CA528AF"/>
    <w:rsid w:val="6CA66937"/>
    <w:rsid w:val="6EAC2687"/>
    <w:rsid w:val="6FB14A93"/>
    <w:rsid w:val="70B21C0B"/>
    <w:rsid w:val="70BA2076"/>
    <w:rsid w:val="72B0483F"/>
    <w:rsid w:val="73E3272A"/>
    <w:rsid w:val="794B446F"/>
    <w:rsid w:val="7ACB3915"/>
    <w:rsid w:val="7EB2366D"/>
    <w:rsid w:val="7FD564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link w:val="23"/>
    <w:qFormat/>
    <w:uiPriority w:val="9"/>
    <w:pPr>
      <w:widowControl/>
      <w:spacing w:before="100" w:beforeAutospacing="1" w:after="100" w:afterAutospacing="1"/>
      <w:jc w:val="left"/>
      <w:outlineLvl w:val="2"/>
    </w:pPr>
    <w:rPr>
      <w:rFonts w:ascii="宋体" w:hAnsi="宋体" w:eastAsia="宋体" w:cs="宋体"/>
      <w:b/>
      <w:bCs/>
      <w:kern w:val="0"/>
      <w:szCs w:val="21"/>
    </w:rPr>
  </w:style>
  <w:style w:type="paragraph" w:styleId="5">
    <w:name w:val="heading 5"/>
    <w:basedOn w:val="1"/>
    <w:next w:val="1"/>
    <w:link w:val="27"/>
    <w:semiHidden/>
    <w:unhideWhenUsed/>
    <w:qFormat/>
    <w:uiPriority w:val="9"/>
    <w:pPr>
      <w:keepNext/>
      <w:keepLines/>
      <w:spacing w:before="280" w:after="290" w:line="376" w:lineRule="auto"/>
      <w:outlineLvl w:val="4"/>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9"/>
    <w:semiHidden/>
    <w:unhideWhenUsed/>
    <w:qFormat/>
    <w:uiPriority w:val="99"/>
    <w:rPr>
      <w:sz w:val="16"/>
      <w:szCs w:val="16"/>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link w:val="22"/>
    <w:semiHidden/>
    <w:unhideWhenUsed/>
    <w:qFormat/>
    <w:uiPriority w:val="99"/>
    <w:pPr>
      <w:snapToGrid w:val="0"/>
      <w:jc w:val="left"/>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2">
    <w:name w:val="Table Grid"/>
    <w:basedOn w:val="11"/>
    <w:unhideWhenUsed/>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Hyperlink"/>
    <w:basedOn w:val="13"/>
    <w:unhideWhenUsed/>
    <w:qFormat/>
    <w:uiPriority w:val="99"/>
    <w:rPr>
      <w:color w:val="0000FF"/>
      <w:u w:val="single"/>
    </w:rPr>
  </w:style>
  <w:style w:type="character" w:styleId="16">
    <w:name w:val="footnote reference"/>
    <w:basedOn w:val="13"/>
    <w:semiHidden/>
    <w:unhideWhenUsed/>
    <w:qFormat/>
    <w:uiPriority w:val="99"/>
    <w:rPr>
      <w:vertAlign w:val="superscript"/>
    </w:rPr>
  </w:style>
  <w:style w:type="character" w:customStyle="1" w:styleId="17">
    <w:name w:val="页眉 Char"/>
    <w:basedOn w:val="13"/>
    <w:link w:val="8"/>
    <w:qFormat/>
    <w:uiPriority w:val="99"/>
    <w:rPr>
      <w:sz w:val="18"/>
      <w:szCs w:val="18"/>
    </w:rPr>
  </w:style>
  <w:style w:type="character" w:customStyle="1" w:styleId="18">
    <w:name w:val="页脚 Char"/>
    <w:basedOn w:val="13"/>
    <w:link w:val="7"/>
    <w:qFormat/>
    <w:uiPriority w:val="99"/>
    <w:rPr>
      <w:sz w:val="18"/>
      <w:szCs w:val="18"/>
    </w:rPr>
  </w:style>
  <w:style w:type="character" w:customStyle="1" w:styleId="19">
    <w:name w:val="批注框文本 Char"/>
    <w:basedOn w:val="13"/>
    <w:link w:val="6"/>
    <w:semiHidden/>
    <w:qFormat/>
    <w:uiPriority w:val="99"/>
    <w:rPr>
      <w:kern w:val="2"/>
      <w:sz w:val="16"/>
      <w:szCs w:val="16"/>
    </w:rPr>
  </w:style>
  <w:style w:type="paragraph" w:customStyle="1" w:styleId="20">
    <w:name w:val="正文1"/>
    <w:qFormat/>
    <w:uiPriority w:val="0"/>
    <w:pPr>
      <w:framePr w:wrap="around" w:vAnchor="margin" w:hAnchor="text" w:y="1"/>
      <w:widowControl w:val="0"/>
      <w:jc w:val="both"/>
    </w:pPr>
    <w:rPr>
      <w:rFonts w:ascii="Arial Unicode MS" w:hAnsi="Arial Unicode MS" w:eastAsia="宋体" w:cs="Arial Unicode MS"/>
      <w:color w:val="000000"/>
      <w:kern w:val="2"/>
      <w:sz w:val="21"/>
      <w:szCs w:val="21"/>
      <w:u w:color="000000"/>
      <w:lang w:val="en-US" w:eastAsia="zh-CN" w:bidi="ar-SA"/>
    </w:rPr>
  </w:style>
  <w:style w:type="character" w:customStyle="1" w:styleId="21">
    <w:name w:val="apple-converted-space"/>
    <w:basedOn w:val="13"/>
    <w:qFormat/>
    <w:uiPriority w:val="0"/>
  </w:style>
  <w:style w:type="character" w:customStyle="1" w:styleId="22">
    <w:name w:val="脚注文本 Char"/>
    <w:basedOn w:val="13"/>
    <w:link w:val="9"/>
    <w:semiHidden/>
    <w:qFormat/>
    <w:uiPriority w:val="99"/>
    <w:rPr>
      <w:kern w:val="2"/>
      <w:sz w:val="18"/>
      <w:szCs w:val="18"/>
    </w:rPr>
  </w:style>
  <w:style w:type="character" w:customStyle="1" w:styleId="23">
    <w:name w:val="标题 3 Char"/>
    <w:basedOn w:val="13"/>
    <w:link w:val="4"/>
    <w:qFormat/>
    <w:uiPriority w:val="9"/>
    <w:rPr>
      <w:rFonts w:ascii="宋体" w:hAnsi="宋体" w:eastAsia="宋体" w:cs="宋体"/>
      <w:b/>
      <w:bCs/>
      <w:sz w:val="21"/>
      <w:szCs w:val="21"/>
    </w:rPr>
  </w:style>
  <w:style w:type="character" w:customStyle="1" w:styleId="24">
    <w:name w:val="nowrap"/>
    <w:basedOn w:val="13"/>
    <w:qFormat/>
    <w:uiPriority w:val="0"/>
  </w:style>
  <w:style w:type="character" w:customStyle="1" w:styleId="25">
    <w:name w:val="hklm_inline"/>
    <w:basedOn w:val="13"/>
    <w:qFormat/>
    <w:uiPriority w:val="0"/>
  </w:style>
  <w:style w:type="character" w:customStyle="1" w:styleId="26">
    <w:name w:val="hklm_ref"/>
    <w:basedOn w:val="13"/>
    <w:qFormat/>
    <w:uiPriority w:val="0"/>
  </w:style>
  <w:style w:type="character" w:customStyle="1" w:styleId="27">
    <w:name w:val="标题 5 Char"/>
    <w:basedOn w:val="13"/>
    <w:link w:val="5"/>
    <w:semiHidden/>
    <w:qFormat/>
    <w:uiPriority w:val="9"/>
    <w:rPr>
      <w:b/>
      <w:bCs/>
      <w:kern w:val="2"/>
      <w:sz w:val="28"/>
      <w:szCs w:val="28"/>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00A66-59C5-4724-B9DB-310F68C3A363}">
  <ds:schemaRefs/>
</ds:datastoreItem>
</file>

<file path=docProps/app.xml><?xml version="1.0" encoding="utf-8"?>
<Properties xmlns="http://schemas.openxmlformats.org/officeDocument/2006/extended-properties" xmlns:vt="http://schemas.openxmlformats.org/officeDocument/2006/docPropsVTypes">
  <Template>Normal.dotm</Template>
  <Pages>28</Pages>
  <Words>2759</Words>
  <Characters>15732</Characters>
  <Lines>131</Lines>
  <Paragraphs>36</Paragraphs>
  <TotalTime>19</TotalTime>
  <ScaleCrop>false</ScaleCrop>
  <LinksUpToDate>false</LinksUpToDate>
  <CharactersWithSpaces>18455</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2019-02-26T12:34:00Z</dcterms:created>
  <dc:creator>dreamsummit</dc:creator>
  <cp:lastModifiedBy>qianyefang</cp:lastModifiedBy>
  <dcterms:modified xsi:type="dcterms:W3CDTF">2020-05-20T07:00:06Z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KSORubyTemplateID" linkTarget="0">
    <vt:lpwstr>6</vt:lpwstr>
  </property>
</Properties>
</file>